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2227B">
      <w:pPr>
        <w:spacing w:line="360" w:lineRule="auto"/>
        <w:jc w:val="center"/>
        <w:rPr>
          <w:rFonts w:hint="eastAsia" w:ascii="Times New Roman" w:hAnsi="Times New Roman" w:eastAsia="黑体"/>
          <w:b/>
          <w:sz w:val="54"/>
          <w:szCs w:val="54"/>
          <w:lang w:val="en-US" w:eastAsia="zh-CN"/>
        </w:rPr>
      </w:pPr>
    </w:p>
    <w:p w14:paraId="1F818E85">
      <w:pPr>
        <w:spacing w:line="360" w:lineRule="auto"/>
        <w:jc w:val="center"/>
        <w:rPr>
          <w:rFonts w:hint="eastAsia" w:ascii="Times New Roman" w:hAnsi="Times New Roman" w:eastAsia="黑体"/>
          <w:sz w:val="52"/>
          <w:szCs w:val="52"/>
        </w:rPr>
      </w:pPr>
      <w:bookmarkStart w:id="0" w:name="_Toc264643771"/>
      <w:bookmarkStart w:id="1" w:name="_Toc264729017"/>
    </w:p>
    <w:p w14:paraId="0334335E">
      <w:pPr>
        <w:spacing w:line="360" w:lineRule="auto"/>
        <w:jc w:val="center"/>
        <w:rPr>
          <w:rFonts w:ascii="Times New Roman" w:hAnsi="Times New Roman" w:eastAsia="黑体" w:cs="黑体"/>
          <w:sz w:val="48"/>
          <w:szCs w:val="48"/>
        </w:rPr>
      </w:pPr>
      <w:r>
        <w:rPr>
          <w:rFonts w:hint="eastAsia" w:ascii="Times New Roman" w:hAnsi="Times New Roman" w:eastAsia="黑体" w:cs="黑体"/>
          <w:sz w:val="48"/>
          <w:szCs w:val="48"/>
        </w:rPr>
        <w:t>北清路（京新高速～京承高速）快速化改造工程拆改移2#标段“4·3”</w:t>
      </w:r>
    </w:p>
    <w:p w14:paraId="484542E2">
      <w:pPr>
        <w:spacing w:line="360" w:lineRule="auto"/>
        <w:jc w:val="center"/>
        <w:rPr>
          <w:rFonts w:hint="eastAsia" w:ascii="Times New Roman" w:hAnsi="Times New Roman" w:eastAsia="黑体"/>
          <w:sz w:val="48"/>
          <w:szCs w:val="48"/>
        </w:rPr>
      </w:pPr>
      <w:r>
        <w:rPr>
          <w:rFonts w:hint="eastAsia" w:ascii="Times New Roman" w:hAnsi="Times New Roman" w:eastAsia="黑体"/>
          <w:sz w:val="48"/>
          <w:szCs w:val="48"/>
        </w:rPr>
        <w:t>一般生产安全事故现场</w:t>
      </w:r>
    </w:p>
    <w:p w14:paraId="2423A548">
      <w:pPr>
        <w:spacing w:line="360" w:lineRule="auto"/>
        <w:jc w:val="center"/>
        <w:rPr>
          <w:rFonts w:hint="eastAsia" w:ascii="Times New Roman" w:hAnsi="Times New Roman" w:eastAsia="黑体"/>
          <w:b/>
          <w:sz w:val="48"/>
          <w:szCs w:val="48"/>
        </w:rPr>
      </w:pPr>
      <w:r>
        <w:rPr>
          <w:rFonts w:hint="eastAsia" w:ascii="Times New Roman" w:hAnsi="Times New Roman" w:eastAsia="黑体"/>
          <w:sz w:val="48"/>
          <w:szCs w:val="48"/>
        </w:rPr>
        <w:t>安全现状评估报告</w:t>
      </w:r>
    </w:p>
    <w:bookmarkEnd w:id="0"/>
    <w:bookmarkEnd w:id="1"/>
    <w:p w14:paraId="06887215">
      <w:pPr>
        <w:spacing w:line="360" w:lineRule="auto"/>
        <w:jc w:val="center"/>
        <w:rPr>
          <w:rFonts w:hint="eastAsia" w:ascii="Times New Roman" w:hAnsi="Times New Roman" w:eastAsia="黑体"/>
          <w:b/>
          <w:sz w:val="48"/>
          <w:szCs w:val="48"/>
        </w:rPr>
      </w:pPr>
    </w:p>
    <w:p w14:paraId="3B8D4893">
      <w:pPr>
        <w:spacing w:line="360" w:lineRule="auto"/>
        <w:jc w:val="center"/>
        <w:rPr>
          <w:rFonts w:hint="eastAsia" w:ascii="Times New Roman" w:hAnsi="Times New Roman" w:eastAsia="黑体"/>
          <w:b/>
          <w:sz w:val="48"/>
          <w:szCs w:val="48"/>
        </w:rPr>
      </w:pPr>
    </w:p>
    <w:p w14:paraId="36260B0A">
      <w:pPr>
        <w:spacing w:line="360" w:lineRule="auto"/>
        <w:jc w:val="center"/>
        <w:rPr>
          <w:rFonts w:hint="eastAsia" w:ascii="Times New Roman" w:hAnsi="Times New Roman" w:eastAsia="黑体"/>
          <w:b/>
          <w:sz w:val="48"/>
          <w:szCs w:val="48"/>
        </w:rPr>
      </w:pPr>
    </w:p>
    <w:p w14:paraId="6C825E17">
      <w:pPr>
        <w:spacing w:line="360" w:lineRule="auto"/>
        <w:jc w:val="center"/>
        <w:rPr>
          <w:rFonts w:hint="eastAsia" w:ascii="Times New Roman" w:hAnsi="Times New Roman" w:eastAsia="黑体"/>
          <w:b/>
          <w:sz w:val="48"/>
          <w:szCs w:val="48"/>
        </w:rPr>
      </w:pPr>
    </w:p>
    <w:p w14:paraId="606081EE">
      <w:pPr>
        <w:spacing w:line="360" w:lineRule="auto"/>
        <w:jc w:val="center"/>
        <w:rPr>
          <w:rFonts w:hint="eastAsia" w:ascii="Times New Roman" w:hAnsi="Times New Roman" w:eastAsia="黑体"/>
          <w:b/>
          <w:sz w:val="48"/>
          <w:szCs w:val="48"/>
        </w:rPr>
      </w:pPr>
    </w:p>
    <w:p w14:paraId="71655EC0">
      <w:pPr>
        <w:spacing w:line="360" w:lineRule="auto"/>
        <w:jc w:val="center"/>
        <w:rPr>
          <w:rFonts w:hint="eastAsia" w:ascii="Times New Roman" w:hAnsi="Times New Roman" w:eastAsia="黑体"/>
          <w:b/>
          <w:sz w:val="48"/>
          <w:szCs w:val="48"/>
        </w:rPr>
      </w:pPr>
    </w:p>
    <w:p w14:paraId="599DE77A">
      <w:pPr>
        <w:spacing w:line="360" w:lineRule="auto"/>
        <w:jc w:val="center"/>
        <w:rPr>
          <w:rFonts w:hint="eastAsia" w:ascii="Times New Roman" w:hAnsi="Times New Roman" w:eastAsia="黑体"/>
          <w:b/>
          <w:sz w:val="48"/>
          <w:szCs w:val="48"/>
        </w:rPr>
      </w:pPr>
    </w:p>
    <w:p w14:paraId="33CB9753">
      <w:pPr>
        <w:spacing w:line="360" w:lineRule="auto"/>
        <w:jc w:val="center"/>
        <w:rPr>
          <w:rFonts w:hint="eastAsia" w:ascii="Times New Roman" w:hAnsi="Times New Roman" w:eastAsia="黑体"/>
          <w:b/>
          <w:sz w:val="48"/>
          <w:szCs w:val="48"/>
        </w:rPr>
      </w:pPr>
    </w:p>
    <w:p w14:paraId="0CFCD35F">
      <w:pPr>
        <w:spacing w:line="360" w:lineRule="auto"/>
        <w:jc w:val="center"/>
        <w:rPr>
          <w:rFonts w:hint="eastAsia" w:ascii="Times New Roman" w:hAnsi="Times New Roman" w:eastAsia="黑体"/>
          <w:b/>
          <w:sz w:val="48"/>
          <w:szCs w:val="48"/>
        </w:rPr>
      </w:pPr>
    </w:p>
    <w:p w14:paraId="1BC8B81D">
      <w:pPr>
        <w:spacing w:line="360" w:lineRule="auto"/>
        <w:jc w:val="center"/>
        <w:rPr>
          <w:rFonts w:hint="eastAsia" w:ascii="Times New Roman" w:hAnsi="Times New Roman" w:eastAsia="黑体"/>
          <w:b/>
          <w:sz w:val="48"/>
          <w:szCs w:val="48"/>
        </w:rPr>
      </w:pPr>
    </w:p>
    <w:p w14:paraId="19A8DB02">
      <w:pPr>
        <w:spacing w:line="360" w:lineRule="auto"/>
        <w:jc w:val="center"/>
        <w:rPr>
          <w:rFonts w:hint="eastAsia" w:ascii="Times New Roman" w:hAnsi="Times New Roman" w:eastAsia="黑体"/>
          <w:b/>
          <w:sz w:val="48"/>
          <w:szCs w:val="48"/>
        </w:rPr>
      </w:pPr>
      <w:bookmarkStart w:id="23" w:name="_GoBack"/>
      <w:bookmarkEnd w:id="23"/>
    </w:p>
    <w:p w14:paraId="58F0DD0A">
      <w:pPr>
        <w:spacing w:line="360" w:lineRule="auto"/>
        <w:jc w:val="center"/>
        <w:rPr>
          <w:rFonts w:hint="eastAsia" w:ascii="Times New Roman" w:hAnsi="Times New Roman" w:eastAsia="黑体"/>
          <w:b/>
          <w:sz w:val="48"/>
          <w:szCs w:val="48"/>
        </w:rPr>
      </w:pPr>
    </w:p>
    <w:p w14:paraId="2B5CBB0D">
      <w:pPr>
        <w:spacing w:line="360" w:lineRule="auto"/>
        <w:jc w:val="center"/>
        <w:rPr>
          <w:rFonts w:hint="eastAsia" w:ascii="Times New Roman" w:hAnsi="Times New Roman" w:eastAsia="黑体"/>
          <w:sz w:val="48"/>
          <w:szCs w:val="48"/>
        </w:rPr>
      </w:pPr>
      <w:r>
        <w:rPr>
          <w:rFonts w:hint="eastAsia" w:ascii="Times New Roman" w:hAnsi="Times New Roman" w:eastAsia="黑体"/>
          <w:sz w:val="48"/>
          <w:szCs w:val="48"/>
        </w:rPr>
        <w:t>北京市科学技术研究院</w:t>
      </w:r>
    </w:p>
    <w:p w14:paraId="1F80A336">
      <w:pPr>
        <w:spacing w:line="360" w:lineRule="auto"/>
        <w:jc w:val="center"/>
        <w:rPr>
          <w:rFonts w:hint="eastAsia" w:ascii="Times New Roman" w:hAnsi="Times New Roman" w:eastAsia="黑体"/>
          <w:sz w:val="48"/>
          <w:szCs w:val="48"/>
        </w:rPr>
      </w:pPr>
      <w:r>
        <w:rPr>
          <w:rFonts w:hint="eastAsia" w:ascii="Times New Roman" w:hAnsi="Times New Roman" w:eastAsia="黑体"/>
          <w:sz w:val="48"/>
          <w:szCs w:val="48"/>
        </w:rPr>
        <w:t xml:space="preserve">城市安全与环境科学研究所 </w:t>
      </w:r>
    </w:p>
    <w:p w14:paraId="7FE736B8">
      <w:pPr>
        <w:spacing w:line="360" w:lineRule="auto"/>
        <w:jc w:val="center"/>
        <w:rPr>
          <w:rFonts w:hint="eastAsia" w:ascii="Times New Roman" w:hAnsi="Times New Roman" w:eastAsia="黑体"/>
          <w:sz w:val="48"/>
          <w:szCs w:val="48"/>
        </w:rPr>
        <w:sectPr>
          <w:footerReference r:id="rId3" w:type="default"/>
          <w:pgSz w:w="11906" w:h="16838"/>
          <w:pgMar w:top="1440" w:right="1800" w:bottom="1440" w:left="1800" w:header="851" w:footer="992" w:gutter="0"/>
          <w:cols w:space="425" w:num="1"/>
          <w:docGrid w:type="lines" w:linePitch="312" w:charSpace="0"/>
        </w:sectPr>
      </w:pPr>
      <w:r>
        <w:rPr>
          <w:rFonts w:hint="eastAsia" w:ascii="Times New Roman" w:hAnsi="Times New Roman" w:eastAsia="黑体"/>
          <w:sz w:val="48"/>
          <w:szCs w:val="48"/>
        </w:rPr>
        <w:t>2025</w:t>
      </w:r>
      <w:r>
        <w:rPr>
          <w:rFonts w:ascii="Times New Roman" w:hAnsi="Times New Roman" w:eastAsia="黑体"/>
          <w:sz w:val="48"/>
          <w:szCs w:val="48"/>
        </w:rPr>
        <w:t>年</w:t>
      </w:r>
      <w:r>
        <w:rPr>
          <w:rFonts w:hint="eastAsia" w:ascii="Times New Roman" w:hAnsi="Times New Roman" w:eastAsia="黑体"/>
          <w:sz w:val="48"/>
          <w:szCs w:val="48"/>
          <w:lang w:val="en-US" w:eastAsia="zh-CN"/>
        </w:rPr>
        <w:t>9</w:t>
      </w:r>
      <w:r>
        <w:rPr>
          <w:rFonts w:ascii="Times New Roman" w:hAnsi="Times New Roman" w:eastAsia="黑体"/>
          <w:sz w:val="48"/>
          <w:szCs w:val="48"/>
        </w:rPr>
        <w:t>月</w:t>
      </w:r>
    </w:p>
    <w:p w14:paraId="5D6CB278">
      <w:pPr>
        <w:jc w:val="center"/>
        <w:rPr>
          <w:ins w:id="0" w:author="重阳" w:date="2025-09-16T14:52:34Z"/>
          <w:rFonts w:hint="eastAsia" w:ascii="Times New Roman" w:hAnsi="Times New Roman" w:eastAsia="宋体"/>
        </w:rPr>
        <w:sectPr>
          <w:headerReference r:id="rId4" w:type="default"/>
          <w:footerReference r:id="rId5" w:type="default"/>
          <w:pgSz w:w="11906" w:h="16838"/>
          <w:pgMar w:top="1418" w:right="1588" w:bottom="1418" w:left="1531" w:header="851" w:footer="992" w:gutter="0"/>
          <w:cols w:space="425" w:num="1"/>
          <w:docGrid w:type="lines" w:linePitch="312" w:charSpace="0"/>
        </w:sectPr>
      </w:pPr>
      <w:bookmarkStart w:id="2" w:name="_Toc4192"/>
    </w:p>
    <w:p w14:paraId="2818ED35">
      <w:pPr>
        <w:jc w:val="center"/>
        <w:rPr>
          <w:rFonts w:hint="eastAsia" w:ascii="Times New Roman" w:hAnsi="Times New Roman" w:eastAsia="宋体"/>
        </w:rPr>
      </w:pPr>
    </w:p>
    <w:p w14:paraId="2E079384">
      <w:pPr>
        <w:jc w:val="center"/>
        <w:rPr>
          <w:rFonts w:hint="eastAsia" w:ascii="Times New Roman" w:hAnsi="Times New Roman" w:eastAsia="黑体" w:cs="黑体"/>
          <w:sz w:val="28"/>
          <w:szCs w:val="32"/>
        </w:rPr>
      </w:pPr>
      <w:r>
        <w:rPr>
          <w:rFonts w:hint="eastAsia" w:ascii="Times New Roman" w:hAnsi="Times New Roman" w:eastAsia="黑体" w:cs="黑体"/>
          <w:sz w:val="28"/>
          <w:szCs w:val="32"/>
        </w:rPr>
        <w:t>目 录</w:t>
      </w:r>
    </w:p>
    <w:p w14:paraId="73B2F455">
      <w:pPr>
        <w:pStyle w:val="6"/>
        <w:spacing w:after="0" w:line="360" w:lineRule="auto"/>
        <w:rPr>
          <w:rFonts w:hint="eastAsia" w:ascii="Times New Roman" w:hAnsi="Times New Roman"/>
        </w:rPr>
      </w:pPr>
    </w:p>
    <w:p w14:paraId="335468BA">
      <w:pPr>
        <w:pStyle w:val="12"/>
        <w:tabs>
          <w:tab w:val="right" w:leader="dot" w:pos="8787"/>
        </w:tabs>
        <w:rPr>
          <w:rFonts w:hint="eastAsia" w:ascii="Times New Roman" w:hAnsi="Times New Roman"/>
          <w:sz w:val="28"/>
          <w:szCs w:val="28"/>
        </w:rPr>
      </w:pPr>
      <w:r>
        <w:rPr>
          <w:rFonts w:ascii="Times New Roman" w:hAnsi="Times New Roman" w:eastAsia="黑体"/>
          <w:sz w:val="28"/>
          <w:szCs w:val="28"/>
        </w:rPr>
        <w:fldChar w:fldCharType="begin"/>
      </w:r>
      <w:r>
        <w:rPr>
          <w:rFonts w:ascii="Times New Roman" w:hAnsi="Times New Roman" w:eastAsia="黑体"/>
          <w:sz w:val="28"/>
          <w:szCs w:val="28"/>
        </w:rPr>
        <w:instrText xml:space="preserve">TOC \o "1-3" \h \u </w:instrText>
      </w:r>
      <w:r>
        <w:rPr>
          <w:rFonts w:ascii="Times New Roman" w:hAnsi="Times New Roman" w:eastAsia="黑体"/>
          <w:sz w:val="28"/>
          <w:szCs w:val="28"/>
        </w:rPr>
        <w:fldChar w:fldCharType="separate"/>
      </w:r>
      <w:r>
        <w:rPr>
          <w:rFonts w:ascii="Times New Roman" w:hAnsi="Times New Roman"/>
        </w:rPr>
        <w:fldChar w:fldCharType="begin"/>
      </w:r>
      <w:r>
        <w:rPr>
          <w:rFonts w:ascii="Times New Roman" w:hAnsi="Times New Roman"/>
        </w:rPr>
        <w:instrText xml:space="preserve"> HYPERLINK \l "_Toc28837" </w:instrText>
      </w:r>
      <w:r>
        <w:rPr>
          <w:rFonts w:ascii="Times New Roman" w:hAnsi="Times New Roman"/>
        </w:rPr>
        <w:fldChar w:fldCharType="separate"/>
      </w:r>
      <w:r>
        <w:rPr>
          <w:rFonts w:hint="eastAsia" w:ascii="Times New Roman" w:hAnsi="Times New Roman" w:eastAsia="黑体" w:cs="黑体"/>
          <w:sz w:val="28"/>
          <w:szCs w:val="28"/>
        </w:rPr>
        <w:t>一、目的依据</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_Toc28837 \h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fldChar w:fldCharType="end"/>
      </w:r>
    </w:p>
    <w:p w14:paraId="4842672F">
      <w:pPr>
        <w:pStyle w:val="12"/>
        <w:tabs>
          <w:tab w:val="right" w:leader="dot" w:pos="8787"/>
        </w:tabs>
        <w:rPr>
          <w:rFonts w:hint="eastAsia" w:ascii="Times New Roman" w:hAnsi="Times New Roman"/>
          <w:sz w:val="28"/>
          <w:szCs w:val="28"/>
        </w:rPr>
      </w:pPr>
      <w:r>
        <w:rPr>
          <w:rFonts w:ascii="Times New Roman" w:hAnsi="Times New Roman"/>
        </w:rPr>
        <w:fldChar w:fldCharType="begin"/>
      </w:r>
      <w:r>
        <w:rPr>
          <w:rFonts w:ascii="Times New Roman" w:hAnsi="Times New Roman"/>
        </w:rPr>
        <w:instrText xml:space="preserve"> HYPERLINK \l "_Toc19851" </w:instrText>
      </w:r>
      <w:r>
        <w:rPr>
          <w:rFonts w:ascii="Times New Roman" w:hAnsi="Times New Roman"/>
        </w:rPr>
        <w:fldChar w:fldCharType="separate"/>
      </w:r>
      <w:r>
        <w:rPr>
          <w:rFonts w:hint="eastAsia" w:ascii="Times New Roman" w:hAnsi="Times New Roman" w:eastAsia="黑体" w:cs="黑体"/>
          <w:sz w:val="28"/>
          <w:szCs w:val="28"/>
        </w:rPr>
        <w:t>二、工作范围和方式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_Toc19851 \h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fldChar w:fldCharType="end"/>
      </w:r>
    </w:p>
    <w:p w14:paraId="367D5815">
      <w:pPr>
        <w:pStyle w:val="13"/>
        <w:tabs>
          <w:tab w:val="right" w:leader="dot" w:pos="8787"/>
        </w:tabs>
        <w:rPr>
          <w:rFonts w:hint="eastAsia" w:ascii="Times New Roman" w:hAnsi="Times New Roman"/>
          <w:sz w:val="28"/>
          <w:szCs w:val="28"/>
        </w:rPr>
      </w:pPr>
      <w:r>
        <w:rPr>
          <w:rFonts w:ascii="Times New Roman" w:hAnsi="Times New Roman"/>
        </w:rPr>
        <w:fldChar w:fldCharType="begin"/>
      </w:r>
      <w:r>
        <w:rPr>
          <w:rFonts w:ascii="Times New Roman" w:hAnsi="Times New Roman"/>
        </w:rPr>
        <w:instrText xml:space="preserve"> HYPERLINK \l "_Toc2904" </w:instrText>
      </w:r>
      <w:r>
        <w:rPr>
          <w:rFonts w:ascii="Times New Roman" w:hAnsi="Times New Roman"/>
        </w:rPr>
        <w:fldChar w:fldCharType="separate"/>
      </w:r>
      <w:r>
        <w:rPr>
          <w:rFonts w:hint="eastAsia" w:ascii="Times New Roman" w:hAnsi="Times New Roman"/>
          <w:sz w:val="28"/>
          <w:szCs w:val="28"/>
        </w:rPr>
        <w:t>（一）资料查阅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_Toc2904 \h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fldChar w:fldCharType="end"/>
      </w:r>
    </w:p>
    <w:p w14:paraId="01A8E796">
      <w:pPr>
        <w:pStyle w:val="13"/>
        <w:tabs>
          <w:tab w:val="right" w:leader="dot" w:pos="8787"/>
        </w:tabs>
        <w:rPr>
          <w:rFonts w:hint="eastAsia" w:ascii="Times New Roman" w:hAnsi="Times New Roman"/>
          <w:sz w:val="28"/>
          <w:szCs w:val="28"/>
        </w:rPr>
      </w:pPr>
      <w:r>
        <w:rPr>
          <w:rFonts w:ascii="Times New Roman" w:hAnsi="Times New Roman"/>
        </w:rPr>
        <w:fldChar w:fldCharType="begin"/>
      </w:r>
      <w:r>
        <w:rPr>
          <w:rFonts w:ascii="Times New Roman" w:hAnsi="Times New Roman"/>
        </w:rPr>
        <w:instrText xml:space="preserve"> HYPERLINK \l "_Toc28964" </w:instrText>
      </w:r>
      <w:r>
        <w:rPr>
          <w:rFonts w:ascii="Times New Roman" w:hAnsi="Times New Roman"/>
        </w:rPr>
        <w:fldChar w:fldCharType="separate"/>
      </w:r>
      <w:r>
        <w:rPr>
          <w:rFonts w:hint="eastAsia" w:ascii="Times New Roman" w:hAnsi="Times New Roman"/>
          <w:sz w:val="28"/>
          <w:szCs w:val="28"/>
        </w:rPr>
        <w:t>（二）走访核查</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_Toc28964 \h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r>
        <w:rPr>
          <w:rFonts w:ascii="Times New Roman" w:hAnsi="Times New Roman"/>
          <w:sz w:val="28"/>
          <w:szCs w:val="28"/>
        </w:rPr>
        <w:fldChar w:fldCharType="end"/>
      </w:r>
    </w:p>
    <w:p w14:paraId="47C923AF">
      <w:pPr>
        <w:pStyle w:val="12"/>
        <w:tabs>
          <w:tab w:val="right" w:leader="dot" w:pos="8787"/>
        </w:tabs>
        <w:rPr>
          <w:rFonts w:hint="eastAsia" w:ascii="Times New Roman" w:hAnsi="Times New Roman"/>
          <w:sz w:val="28"/>
          <w:szCs w:val="28"/>
        </w:rPr>
      </w:pPr>
      <w:r>
        <w:rPr>
          <w:rFonts w:ascii="Times New Roman" w:hAnsi="Times New Roman"/>
        </w:rPr>
        <w:fldChar w:fldCharType="begin"/>
      </w:r>
      <w:r>
        <w:rPr>
          <w:rFonts w:ascii="Times New Roman" w:hAnsi="Times New Roman"/>
        </w:rPr>
        <w:instrText xml:space="preserve"> HYPERLINK \l "_Toc19481" </w:instrText>
      </w:r>
      <w:r>
        <w:rPr>
          <w:rFonts w:ascii="Times New Roman" w:hAnsi="Times New Roman"/>
        </w:rPr>
        <w:fldChar w:fldCharType="separate"/>
      </w:r>
      <w:r>
        <w:rPr>
          <w:rFonts w:hint="eastAsia" w:ascii="Times New Roman" w:hAnsi="Times New Roman" w:eastAsia="黑体" w:cs="黑体"/>
          <w:sz w:val="28"/>
          <w:szCs w:val="28"/>
        </w:rPr>
        <w:t>三、安全现状评估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_Toc19481 \h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14:paraId="0A6AC147">
      <w:pPr>
        <w:pStyle w:val="12"/>
        <w:tabs>
          <w:tab w:val="right" w:leader="dot" w:pos="8787"/>
        </w:tabs>
        <w:rPr>
          <w:rFonts w:hint="eastAsia" w:ascii="Times New Roman" w:hAnsi="Times New Roman"/>
          <w:sz w:val="28"/>
          <w:szCs w:val="28"/>
        </w:rPr>
      </w:pPr>
      <w:r>
        <w:rPr>
          <w:rFonts w:ascii="Times New Roman" w:hAnsi="Times New Roman"/>
        </w:rPr>
        <w:fldChar w:fldCharType="begin"/>
      </w:r>
      <w:r>
        <w:rPr>
          <w:rFonts w:ascii="Times New Roman" w:hAnsi="Times New Roman"/>
        </w:rPr>
        <w:instrText xml:space="preserve"> HYPERLINK \l "_Toc6236" </w:instrText>
      </w:r>
      <w:r>
        <w:rPr>
          <w:rFonts w:ascii="Times New Roman" w:hAnsi="Times New Roman"/>
        </w:rPr>
        <w:fldChar w:fldCharType="separate"/>
      </w:r>
      <w:r>
        <w:rPr>
          <w:rFonts w:hint="eastAsia" w:ascii="Times New Roman" w:hAnsi="Times New Roman" w:eastAsia="黑体" w:cs="黑体"/>
          <w:sz w:val="28"/>
          <w:szCs w:val="28"/>
        </w:rPr>
        <w:t>四、安全现状评估结论与建议</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_Toc6236 \h </w:instrText>
      </w:r>
      <w:r>
        <w:rPr>
          <w:rFonts w:ascii="Times New Roman" w:hAnsi="Times New Roman"/>
          <w:sz w:val="28"/>
          <w:szCs w:val="28"/>
        </w:rPr>
        <w:fldChar w:fldCharType="separate"/>
      </w:r>
      <w:r>
        <w:rPr>
          <w:rFonts w:ascii="Times New Roman" w:hAnsi="Times New Roman"/>
          <w:sz w:val="28"/>
          <w:szCs w:val="28"/>
        </w:rPr>
        <w:t>17</w:t>
      </w:r>
      <w:r>
        <w:rPr>
          <w:rFonts w:ascii="Times New Roman" w:hAnsi="Times New Roman"/>
          <w:sz w:val="28"/>
          <w:szCs w:val="28"/>
        </w:rPr>
        <w:fldChar w:fldCharType="end"/>
      </w:r>
      <w:r>
        <w:rPr>
          <w:rFonts w:ascii="Times New Roman" w:hAnsi="Times New Roman"/>
          <w:sz w:val="28"/>
          <w:szCs w:val="28"/>
        </w:rPr>
        <w:fldChar w:fldCharType="end"/>
      </w:r>
    </w:p>
    <w:p w14:paraId="3C85716C">
      <w:pPr>
        <w:pStyle w:val="13"/>
        <w:tabs>
          <w:tab w:val="right" w:leader="dot" w:pos="8787"/>
        </w:tabs>
        <w:rPr>
          <w:rFonts w:hint="eastAsia" w:ascii="Times New Roman" w:hAnsi="Times New Roman"/>
          <w:sz w:val="28"/>
          <w:szCs w:val="28"/>
        </w:rPr>
      </w:pPr>
      <w:r>
        <w:rPr>
          <w:rFonts w:ascii="Times New Roman" w:hAnsi="Times New Roman"/>
        </w:rPr>
        <w:fldChar w:fldCharType="begin"/>
      </w:r>
      <w:r>
        <w:rPr>
          <w:rFonts w:ascii="Times New Roman" w:hAnsi="Times New Roman"/>
        </w:rPr>
        <w:instrText xml:space="preserve"> HYPERLINK \l "_Toc21924" </w:instrText>
      </w:r>
      <w:r>
        <w:rPr>
          <w:rFonts w:ascii="Times New Roman" w:hAnsi="Times New Roman"/>
        </w:rPr>
        <w:fldChar w:fldCharType="separate"/>
      </w:r>
      <w:r>
        <w:rPr>
          <w:rFonts w:hint="eastAsia" w:ascii="Times New Roman" w:hAnsi="Times New Roman"/>
          <w:sz w:val="28"/>
          <w:szCs w:val="28"/>
        </w:rPr>
        <w:t>（一）评估结论</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_Toc21924 \h </w:instrText>
      </w:r>
      <w:r>
        <w:rPr>
          <w:rFonts w:ascii="Times New Roman" w:hAnsi="Times New Roman"/>
          <w:sz w:val="28"/>
          <w:szCs w:val="28"/>
        </w:rPr>
        <w:fldChar w:fldCharType="separate"/>
      </w:r>
      <w:r>
        <w:rPr>
          <w:rFonts w:ascii="Times New Roman" w:hAnsi="Times New Roman"/>
          <w:sz w:val="28"/>
          <w:szCs w:val="28"/>
        </w:rPr>
        <w:t>17</w:t>
      </w:r>
      <w:r>
        <w:rPr>
          <w:rFonts w:ascii="Times New Roman" w:hAnsi="Times New Roman"/>
          <w:sz w:val="28"/>
          <w:szCs w:val="28"/>
        </w:rPr>
        <w:fldChar w:fldCharType="end"/>
      </w:r>
      <w:r>
        <w:rPr>
          <w:rFonts w:ascii="Times New Roman" w:hAnsi="Times New Roman"/>
          <w:sz w:val="28"/>
          <w:szCs w:val="28"/>
        </w:rPr>
        <w:fldChar w:fldCharType="end"/>
      </w:r>
    </w:p>
    <w:p w14:paraId="665D11A7">
      <w:pPr>
        <w:pStyle w:val="13"/>
        <w:tabs>
          <w:tab w:val="right" w:leader="dot" w:pos="8787"/>
        </w:tabs>
        <w:rPr>
          <w:rFonts w:hint="eastAsia" w:ascii="Times New Roman" w:hAnsi="Times New Roman"/>
          <w:sz w:val="28"/>
          <w:szCs w:val="28"/>
        </w:rPr>
      </w:pPr>
      <w:r>
        <w:rPr>
          <w:rFonts w:ascii="Times New Roman" w:hAnsi="Times New Roman"/>
        </w:rPr>
        <w:fldChar w:fldCharType="begin"/>
      </w:r>
      <w:r>
        <w:rPr>
          <w:rFonts w:ascii="Times New Roman" w:hAnsi="Times New Roman"/>
        </w:rPr>
        <w:instrText xml:space="preserve"> HYPERLINK \l "_Toc19272" </w:instrText>
      </w:r>
      <w:r>
        <w:rPr>
          <w:rFonts w:ascii="Times New Roman" w:hAnsi="Times New Roman"/>
        </w:rPr>
        <w:fldChar w:fldCharType="separate"/>
      </w:r>
      <w:r>
        <w:rPr>
          <w:rFonts w:hint="eastAsia" w:ascii="Times New Roman" w:hAnsi="Times New Roman"/>
          <w:sz w:val="28"/>
          <w:szCs w:val="28"/>
        </w:rPr>
        <w:t>（二）工作提升建议</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_Toc19272 \h </w:instrText>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r>
        <w:rPr>
          <w:rFonts w:ascii="Times New Roman" w:hAnsi="Times New Roman"/>
          <w:sz w:val="28"/>
          <w:szCs w:val="28"/>
        </w:rPr>
        <w:fldChar w:fldCharType="end"/>
      </w:r>
    </w:p>
    <w:p w14:paraId="62DBD82E">
      <w:pPr>
        <w:pStyle w:val="2"/>
        <w:spacing w:after="156" w:afterLines="50" w:line="360" w:lineRule="auto"/>
        <w:rPr>
          <w:rFonts w:hint="eastAsia"/>
        </w:rPr>
        <w:sectPr>
          <w:pgSz w:w="11906" w:h="16838"/>
          <w:pgMar w:top="1418" w:right="1588" w:bottom="1418" w:left="1531" w:header="851" w:footer="992" w:gutter="0"/>
          <w:cols w:space="425" w:num="1"/>
          <w:docGrid w:type="lines" w:linePitch="312" w:charSpace="0"/>
        </w:sectPr>
      </w:pPr>
      <w:r>
        <w:rPr>
          <w:rFonts w:ascii="Times New Roman" w:hAnsi="Times New Roman" w:eastAsia="黑体" w:cs="Times New Roman"/>
          <w:sz w:val="28"/>
          <w:szCs w:val="28"/>
        </w:rPr>
        <w:fldChar w:fldCharType="end"/>
      </w:r>
    </w:p>
    <w:p w14:paraId="07E6AE4F">
      <w:pPr>
        <w:pStyle w:val="2"/>
        <w:spacing w:before="0" w:after="156" w:afterLines="50" w:line="360" w:lineRule="auto"/>
        <w:rPr>
          <w:ins w:id="1" w:author="重阳" w:date="2025-09-16T14:52:45Z"/>
          <w:rFonts w:hint="eastAsia" w:ascii="Times New Roman" w:hAnsi="Times New Roman" w:eastAsia="黑体" w:cs="黑体"/>
          <w:sz w:val="28"/>
          <w:szCs w:val="28"/>
        </w:rPr>
        <w:sectPr>
          <w:headerReference r:id="rId6" w:type="default"/>
          <w:footerReference r:id="rId7" w:type="default"/>
          <w:pgSz w:w="11906" w:h="16838"/>
          <w:pgMar w:top="1418" w:right="1588" w:bottom="1418" w:left="1531" w:header="851" w:footer="992" w:gutter="0"/>
          <w:pgNumType w:start="1"/>
          <w:cols w:space="425" w:num="1"/>
          <w:docGrid w:type="lines" w:linePitch="312" w:charSpace="0"/>
        </w:sectPr>
      </w:pPr>
      <w:bookmarkStart w:id="3" w:name="_Toc28837"/>
    </w:p>
    <w:p w14:paraId="5B29813E">
      <w:pPr>
        <w:pStyle w:val="2"/>
        <w:spacing w:before="0" w:after="156" w:afterLines="50" w:line="360" w:lineRule="auto"/>
        <w:rPr>
          <w:rFonts w:hint="eastAsia" w:ascii="Times New Roman" w:hAnsi="Times New Roman" w:eastAsia="黑体" w:cs="黑体"/>
          <w:sz w:val="28"/>
          <w:szCs w:val="28"/>
        </w:rPr>
      </w:pPr>
      <w:r>
        <w:rPr>
          <w:rFonts w:hint="eastAsia" w:ascii="Times New Roman" w:hAnsi="Times New Roman" w:eastAsia="黑体" w:cs="黑体"/>
          <w:sz w:val="28"/>
          <w:szCs w:val="28"/>
        </w:rPr>
        <w:t>一、目的依据</w:t>
      </w:r>
      <w:bookmarkEnd w:id="2"/>
      <w:bookmarkEnd w:id="3"/>
    </w:p>
    <w:p w14:paraId="62500602">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w:t>
      </w:r>
      <w:r>
        <w:rPr>
          <w:rFonts w:ascii="Times New Roman" w:hAnsi="Times New Roman" w:eastAsia="宋体"/>
          <w:sz w:val="28"/>
          <w:szCs w:val="28"/>
        </w:rPr>
        <w:t>等文件要求</w:t>
      </w:r>
      <w:r>
        <w:rPr>
          <w:rFonts w:hint="eastAsia" w:ascii="Times New Roman" w:hAnsi="Times New Roman" w:eastAsia="宋体"/>
          <w:sz w:val="28"/>
          <w:szCs w:val="28"/>
        </w:rPr>
        <w:t>，开展本次一般生产安全事故现场安全现状评估工作。</w:t>
      </w:r>
    </w:p>
    <w:p w14:paraId="33035671">
      <w:pPr>
        <w:pStyle w:val="2"/>
        <w:spacing w:before="240" w:after="240" w:line="360" w:lineRule="auto"/>
        <w:rPr>
          <w:rFonts w:hint="eastAsia" w:ascii="Times New Roman" w:hAnsi="Times New Roman" w:eastAsia="黑体" w:cs="黑体"/>
          <w:sz w:val="28"/>
          <w:szCs w:val="28"/>
        </w:rPr>
      </w:pPr>
      <w:bookmarkStart w:id="4" w:name="_Toc26337"/>
      <w:bookmarkStart w:id="5" w:name="_Toc19851"/>
      <w:r>
        <w:rPr>
          <w:rFonts w:hint="eastAsia" w:ascii="Times New Roman" w:hAnsi="Times New Roman" w:eastAsia="黑体" w:cs="黑体"/>
          <w:sz w:val="28"/>
          <w:szCs w:val="28"/>
        </w:rPr>
        <w:t>二、工作</w:t>
      </w:r>
      <w:bookmarkEnd w:id="4"/>
      <w:r>
        <w:rPr>
          <w:rFonts w:hint="eastAsia" w:ascii="Times New Roman" w:hAnsi="Times New Roman" w:eastAsia="黑体" w:cs="黑体"/>
          <w:sz w:val="28"/>
          <w:szCs w:val="28"/>
        </w:rPr>
        <w:t>范围和方式</w:t>
      </w:r>
      <w:bookmarkEnd w:id="5"/>
    </w:p>
    <w:p w14:paraId="2217ED1E">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rPr>
        <w:t>本次现场评估的对象是北京市自来水集团禹通市政工程有限公司（以下简称“北京自来水禹通公司”）、北京立达保质市政工程有限公司（</w:t>
      </w:r>
      <w:r>
        <w:rPr>
          <w:rFonts w:hint="eastAsia" w:ascii="Times New Roman" w:hAnsi="Times New Roman" w:eastAsia="宋体"/>
          <w:sz w:val="28"/>
          <w:szCs w:val="28"/>
          <w:lang w:val="en-US" w:eastAsia="zh-CN"/>
        </w:rPr>
        <w:t>以下</w:t>
      </w:r>
      <w:r>
        <w:rPr>
          <w:rFonts w:hint="eastAsia" w:ascii="Times New Roman" w:hAnsi="Times New Roman" w:eastAsia="宋体"/>
          <w:sz w:val="28"/>
          <w:szCs w:val="28"/>
        </w:rPr>
        <w:t>简称“北京立达保质市政公司”）。</w:t>
      </w:r>
    </w:p>
    <w:p w14:paraId="0AF056FE">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rPr>
        <w:t>北清路（京新高速～京承高速）快速化改造工程拆改移2#标段已施工结束，两家事故责任单位目前均无现场施工作业活动。</w:t>
      </w:r>
    </w:p>
    <w:p w14:paraId="4145FF80">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rPr>
        <w:t>本次评估主要通过内业资料调查，评估企业整改和现状落实情况。</w:t>
      </w:r>
    </w:p>
    <w:p w14:paraId="3567B84D">
      <w:pPr>
        <w:pStyle w:val="3"/>
        <w:spacing w:before="120" w:after="120" w:line="360" w:lineRule="auto"/>
        <w:rPr>
          <w:rFonts w:ascii="Times New Roman" w:hAnsi="Times New Roman"/>
          <w:sz w:val="28"/>
          <w:szCs w:val="21"/>
        </w:rPr>
      </w:pPr>
      <w:bookmarkStart w:id="6" w:name="_Toc2904"/>
      <w:r>
        <w:rPr>
          <w:rFonts w:hint="eastAsia" w:ascii="Times New Roman" w:hAnsi="Times New Roman"/>
          <w:sz w:val="28"/>
          <w:szCs w:val="21"/>
        </w:rPr>
        <w:t>（一）资料查阅</w:t>
      </w:r>
      <w:bookmarkEnd w:id="6"/>
    </w:p>
    <w:p w14:paraId="671643E7">
      <w:pPr>
        <w:pStyle w:val="26"/>
        <w:numPr>
          <w:ilvl w:val="0"/>
          <w:numId w:val="1"/>
        </w:numPr>
        <w:spacing w:line="360" w:lineRule="auto"/>
        <w:ind w:firstLine="562"/>
        <w:rPr>
          <w:rFonts w:hint="eastAsia" w:ascii="Times New Roman" w:hAnsi="Times New Roman" w:eastAsia="宋体"/>
          <w:b/>
          <w:bCs/>
          <w:sz w:val="28"/>
          <w:szCs w:val="28"/>
        </w:rPr>
      </w:pPr>
      <w:r>
        <w:rPr>
          <w:rFonts w:hint="eastAsia" w:ascii="Times New Roman" w:hAnsi="Times New Roman" w:eastAsia="宋体"/>
          <w:b/>
          <w:bCs/>
          <w:sz w:val="28"/>
          <w:szCs w:val="28"/>
        </w:rPr>
        <w:t>北京自来水禹通公司</w:t>
      </w:r>
    </w:p>
    <w:p w14:paraId="5C37DE44">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lang w:eastAsia="zh-CN"/>
        </w:rPr>
        <w:t>北京自来水禹通公司</w:t>
      </w:r>
      <w:r>
        <w:rPr>
          <w:rFonts w:hint="eastAsia" w:ascii="Times New Roman" w:hAnsi="Times New Roman" w:eastAsia="宋体"/>
          <w:sz w:val="28"/>
          <w:szCs w:val="28"/>
        </w:rPr>
        <w:t>提供了事故整改</w:t>
      </w:r>
      <w:r>
        <w:rPr>
          <w:rFonts w:hint="eastAsia" w:ascii="Times New Roman" w:hAnsi="Times New Roman" w:eastAsia="宋体"/>
          <w:sz w:val="28"/>
          <w:szCs w:val="28"/>
          <w:lang w:val="en-US" w:eastAsia="zh-CN"/>
        </w:rPr>
        <w:t>报告</w:t>
      </w:r>
      <w:r>
        <w:rPr>
          <w:rFonts w:hint="eastAsia" w:ascii="Times New Roman" w:hAnsi="Times New Roman" w:eastAsia="宋体"/>
          <w:sz w:val="28"/>
          <w:szCs w:val="28"/>
        </w:rPr>
        <w:t>、</w:t>
      </w:r>
      <w:r>
        <w:rPr>
          <w:rFonts w:hint="eastAsia" w:ascii="Times New Roman" w:hAnsi="Times New Roman" w:eastAsia="宋体"/>
          <w:sz w:val="28"/>
          <w:szCs w:val="28"/>
          <w:lang w:val="en-US" w:eastAsia="zh-CN"/>
        </w:rPr>
        <w:t>人员任免通知、专题会议记录、应急演练和培训记录、</w:t>
      </w:r>
      <w:r>
        <w:rPr>
          <w:rFonts w:hint="eastAsia" w:ascii="Times New Roman" w:hAnsi="Times New Roman" w:eastAsia="宋体"/>
          <w:sz w:val="28"/>
          <w:szCs w:val="32"/>
          <w:lang w:val="en-US" w:eastAsia="zh-CN"/>
        </w:rPr>
        <w:t>规章制度</w:t>
      </w:r>
      <w:r>
        <w:rPr>
          <w:rFonts w:hint="eastAsia" w:ascii="Times New Roman" w:hAnsi="Times New Roman" w:eastAsia="宋体"/>
          <w:sz w:val="28"/>
          <w:szCs w:val="32"/>
        </w:rPr>
        <w:t>（包括</w:t>
      </w:r>
      <w:r>
        <w:rPr>
          <w:rFonts w:hint="eastAsia" w:ascii="Times New Roman" w:hAnsi="Times New Roman" w:eastAsia="宋体"/>
          <w:sz w:val="28"/>
          <w:szCs w:val="32"/>
          <w:lang w:val="en-US" w:eastAsia="zh-CN"/>
        </w:rPr>
        <w:t>安全目标管理制度、安全生产责任制、奖惩制度等</w:t>
      </w:r>
      <w:r>
        <w:rPr>
          <w:rFonts w:hint="eastAsia" w:ascii="Times New Roman" w:hAnsi="Times New Roman" w:eastAsia="宋体"/>
          <w:sz w:val="28"/>
          <w:szCs w:val="32"/>
        </w:rPr>
        <w:t>），并提供了相关制度的执行记录</w:t>
      </w:r>
      <w:r>
        <w:rPr>
          <w:rFonts w:hint="eastAsia" w:ascii="Times New Roman" w:hAnsi="Times New Roman" w:eastAsia="宋体"/>
          <w:sz w:val="28"/>
          <w:szCs w:val="28"/>
        </w:rPr>
        <w:t>及其他可以证明开展事故整改和防范措施的相关资料。评估组按照安全生产和《事故调查报告》中的事故间接原因、整改防范措施，对上述资料进行查阅。</w:t>
      </w:r>
      <w:r>
        <w:rPr>
          <w:rFonts w:hint="eastAsia" w:ascii="Times New Roman" w:hAnsi="Times New Roman" w:eastAsia="宋体"/>
          <w:sz w:val="28"/>
          <w:szCs w:val="28"/>
          <w:lang w:eastAsia="zh-CN"/>
        </w:rPr>
        <w:t>北京自来水禹通公司</w:t>
      </w:r>
      <w:r>
        <w:rPr>
          <w:rFonts w:hint="eastAsia" w:ascii="Times New Roman" w:hAnsi="Times New Roman" w:eastAsia="宋体"/>
          <w:sz w:val="28"/>
          <w:szCs w:val="28"/>
        </w:rPr>
        <w:t>的整改措施具体落实情况如下：</w:t>
      </w:r>
    </w:p>
    <w:p w14:paraId="02315C5B">
      <w:pPr>
        <w:pStyle w:val="26"/>
        <w:spacing w:line="360" w:lineRule="auto"/>
        <w:ind w:firstLine="560"/>
        <w:rPr>
          <w:rFonts w:hint="eastAsia" w:ascii="Times New Roman" w:hAnsi="Times New Roman" w:eastAsia="宋体"/>
          <w:sz w:val="28"/>
          <w:szCs w:val="28"/>
          <w:lang w:val="en-US" w:eastAsia="zh-CN"/>
        </w:rPr>
      </w:pPr>
      <w:r>
        <w:rPr>
          <w:rFonts w:hint="eastAsia" w:ascii="Times New Roman" w:hAnsi="Times New Roman" w:eastAsia="宋体"/>
          <w:sz w:val="28"/>
          <w:szCs w:val="28"/>
          <w:lang w:val="zh-CN" w:eastAsia="zh-CN"/>
        </w:rPr>
        <w:t>（</w:t>
      </w:r>
      <w:r>
        <w:rPr>
          <w:rFonts w:hint="eastAsia" w:ascii="Times New Roman" w:hAnsi="Times New Roman" w:eastAsia="宋体"/>
          <w:sz w:val="28"/>
          <w:szCs w:val="28"/>
          <w:lang w:val="en-US" w:eastAsia="zh-CN"/>
        </w:rPr>
        <w:t>1</w:t>
      </w:r>
      <w:r>
        <w:rPr>
          <w:rFonts w:hint="eastAsia" w:ascii="Times New Roman" w:hAnsi="Times New Roman" w:eastAsia="宋体"/>
          <w:sz w:val="28"/>
          <w:szCs w:val="28"/>
          <w:lang w:val="zh-CN" w:eastAsia="zh-CN"/>
        </w:rPr>
        <w:t>）北京自来水禹通公司</w:t>
      </w:r>
      <w:r>
        <w:rPr>
          <w:rFonts w:hint="eastAsia" w:ascii="Times New Roman" w:hAnsi="Times New Roman" w:eastAsia="宋体"/>
          <w:sz w:val="28"/>
          <w:szCs w:val="28"/>
          <w:lang w:val="en-US" w:eastAsia="zh-CN"/>
        </w:rPr>
        <w:t>层、泥洼路维修所相关负责人组织警示教育会议，并对现场进行安全检查和消除隐患。</w:t>
      </w:r>
    </w:p>
    <w:p w14:paraId="7E90800C">
      <w:pPr>
        <w:pStyle w:val="26"/>
        <w:spacing w:line="360" w:lineRule="auto"/>
        <w:ind w:firstLine="560"/>
        <w:rPr>
          <w:rFonts w:hint="eastAsia" w:ascii="Times New Roman" w:hAnsi="Times New Roman" w:eastAsia="宋体"/>
          <w:sz w:val="28"/>
          <w:szCs w:val="28"/>
          <w:lang w:val="en-US" w:eastAsia="zh-CN"/>
        </w:rPr>
      </w:pPr>
      <w:r>
        <w:rPr>
          <w:rFonts w:hint="eastAsia" w:ascii="Times New Roman" w:hAnsi="Times New Roman" w:eastAsia="宋体"/>
          <w:sz w:val="28"/>
          <w:szCs w:val="28"/>
          <w:lang w:val="en-US" w:eastAsia="zh-CN"/>
        </w:rPr>
        <w:t>（2）泥洼路维修所组织全体职工及劳务分包单位到事故现场汲取事故教训，提高全员安全意识。</w:t>
      </w:r>
    </w:p>
    <w:p w14:paraId="0F56E86C">
      <w:pPr>
        <w:pStyle w:val="26"/>
        <w:spacing w:line="360" w:lineRule="auto"/>
        <w:ind w:firstLine="560"/>
        <w:rPr>
          <w:rFonts w:hint="eastAsia" w:ascii="Times New Roman" w:hAnsi="Times New Roman" w:eastAsia="宋体"/>
          <w:sz w:val="28"/>
          <w:szCs w:val="28"/>
          <w:lang w:val="en-US" w:eastAsia="zh-CN"/>
        </w:rPr>
      </w:pPr>
      <w:r>
        <w:rPr>
          <w:rFonts w:hint="eastAsia" w:ascii="Times New Roman" w:hAnsi="Times New Roman" w:eastAsia="宋体"/>
          <w:sz w:val="28"/>
          <w:szCs w:val="28"/>
          <w:lang w:val="en-US" w:eastAsia="zh-CN"/>
        </w:rPr>
        <w:t>（3）泥洼路维修所进行全面排查，对发现的隐患明确整改责任人和整改期限。</w:t>
      </w:r>
    </w:p>
    <w:p w14:paraId="3E069DBC">
      <w:pPr>
        <w:pStyle w:val="26"/>
        <w:spacing w:line="360" w:lineRule="auto"/>
        <w:ind w:firstLine="560"/>
        <w:rPr>
          <w:rFonts w:hint="eastAsia" w:ascii="Times New Roman" w:hAnsi="Times New Roman" w:eastAsia="宋体"/>
          <w:sz w:val="28"/>
          <w:szCs w:val="28"/>
          <w:lang w:val="en-US" w:eastAsia="zh-CN"/>
        </w:rPr>
      </w:pPr>
      <w:r>
        <w:rPr>
          <w:rFonts w:hint="eastAsia" w:ascii="Times New Roman" w:hAnsi="Times New Roman" w:eastAsia="宋体"/>
          <w:sz w:val="28"/>
          <w:szCs w:val="28"/>
          <w:lang w:val="en-US" w:eastAsia="zh-CN"/>
        </w:rPr>
        <w:t>（4）加强劳务分包人员的安全教育，确保劳务人员具备安全生产知识和安全操作规程，提供符合国家标准的劳动防护用品，增加对劳务人员监督管理。</w:t>
      </w:r>
    </w:p>
    <w:p w14:paraId="23624E77">
      <w:pPr>
        <w:pStyle w:val="26"/>
        <w:numPr>
          <w:ilvl w:val="0"/>
          <w:numId w:val="1"/>
        </w:numPr>
        <w:spacing w:line="360" w:lineRule="auto"/>
        <w:ind w:firstLine="562"/>
        <w:rPr>
          <w:rFonts w:hint="eastAsia" w:ascii="Times New Roman" w:hAnsi="Times New Roman" w:eastAsia="宋体"/>
          <w:b/>
          <w:bCs/>
          <w:sz w:val="28"/>
          <w:szCs w:val="28"/>
        </w:rPr>
      </w:pPr>
      <w:r>
        <w:rPr>
          <w:rFonts w:hint="eastAsia" w:ascii="Times New Roman" w:hAnsi="Times New Roman" w:eastAsia="宋体"/>
          <w:b/>
          <w:bCs/>
          <w:sz w:val="28"/>
          <w:szCs w:val="28"/>
        </w:rPr>
        <w:t>北京立达保质市政公司</w:t>
      </w:r>
    </w:p>
    <w:p w14:paraId="0D68F03E">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lang w:eastAsia="zh-CN"/>
        </w:rPr>
        <w:t>北京立达保质市政公司</w:t>
      </w:r>
      <w:r>
        <w:rPr>
          <w:rFonts w:hint="eastAsia" w:ascii="Times New Roman" w:hAnsi="Times New Roman" w:eastAsia="宋体"/>
          <w:sz w:val="28"/>
          <w:szCs w:val="28"/>
        </w:rPr>
        <w:t>提供了整改报告、安全生产责任</w:t>
      </w:r>
      <w:r>
        <w:rPr>
          <w:rFonts w:hint="eastAsia" w:ascii="Times New Roman" w:hAnsi="Times New Roman" w:eastAsia="宋体"/>
          <w:sz w:val="28"/>
          <w:szCs w:val="28"/>
          <w:lang w:val="en-US" w:eastAsia="zh-CN"/>
        </w:rPr>
        <w:t>制</w:t>
      </w:r>
      <w:r>
        <w:rPr>
          <w:rFonts w:hint="eastAsia" w:ascii="Times New Roman" w:hAnsi="Times New Roman" w:eastAsia="宋体"/>
          <w:sz w:val="28"/>
          <w:szCs w:val="28"/>
        </w:rPr>
        <w:t>，并提供了本公司</w:t>
      </w:r>
      <w:r>
        <w:rPr>
          <w:rFonts w:hint="eastAsia" w:ascii="Times New Roman" w:hAnsi="Times New Roman" w:eastAsia="宋体"/>
          <w:sz w:val="28"/>
          <w:szCs w:val="28"/>
          <w:lang w:val="en-US" w:eastAsia="zh-CN"/>
        </w:rPr>
        <w:t>安全培训记录</w:t>
      </w:r>
      <w:r>
        <w:rPr>
          <w:rFonts w:hint="eastAsia" w:ascii="Times New Roman" w:hAnsi="Times New Roman" w:eastAsia="宋体"/>
          <w:sz w:val="28"/>
          <w:szCs w:val="28"/>
        </w:rPr>
        <w:t>等文件。评估组按照安全生产相关法律法规和《事故调查报告》中的事故间接原因、整改防范措施，对上述资料进行查阅。</w:t>
      </w:r>
      <w:r>
        <w:rPr>
          <w:rFonts w:hint="eastAsia" w:ascii="Times New Roman" w:hAnsi="Times New Roman" w:eastAsia="宋体"/>
          <w:sz w:val="28"/>
          <w:szCs w:val="28"/>
          <w:lang w:eastAsia="zh-CN"/>
        </w:rPr>
        <w:t>北京立达保质市政公司</w:t>
      </w:r>
      <w:r>
        <w:rPr>
          <w:rFonts w:hint="eastAsia" w:ascii="Times New Roman" w:hAnsi="Times New Roman" w:eastAsia="宋体"/>
          <w:sz w:val="28"/>
          <w:szCs w:val="28"/>
        </w:rPr>
        <w:t>的整改措施具体落实情况如下：</w:t>
      </w:r>
    </w:p>
    <w:p w14:paraId="4818825F">
      <w:pPr>
        <w:pStyle w:val="26"/>
        <w:spacing w:line="360" w:lineRule="auto"/>
        <w:ind w:firstLine="560"/>
        <w:rPr>
          <w:rFonts w:hint="eastAsia" w:ascii="Times New Roman" w:hAnsi="Times New Roman" w:eastAsia="宋体"/>
          <w:sz w:val="28"/>
          <w:szCs w:val="28"/>
          <w:lang w:val="en-US" w:eastAsia="zh-CN"/>
        </w:rPr>
      </w:pPr>
      <w:r>
        <w:rPr>
          <w:rFonts w:hint="eastAsia" w:ascii="Times New Roman" w:hAnsi="Times New Roman" w:eastAsia="宋体"/>
          <w:sz w:val="28"/>
          <w:szCs w:val="28"/>
          <w:lang w:val="en-US" w:eastAsia="zh-CN"/>
        </w:rPr>
        <w:t>（1）听从项目部、维修所指挥，及时落实停工或其他工作要求。</w:t>
      </w:r>
    </w:p>
    <w:p w14:paraId="4F3DD31C">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lang w:eastAsia="zh-CN"/>
        </w:rPr>
        <w:t>（</w:t>
      </w:r>
      <w:r>
        <w:rPr>
          <w:rFonts w:hint="eastAsia" w:ascii="Times New Roman" w:hAnsi="Times New Roman" w:eastAsia="宋体"/>
          <w:sz w:val="28"/>
          <w:szCs w:val="28"/>
          <w:lang w:val="en-US" w:eastAsia="zh-CN"/>
        </w:rPr>
        <w:t>2</w:t>
      </w:r>
      <w:r>
        <w:rPr>
          <w:rFonts w:hint="eastAsia" w:ascii="Times New Roman" w:hAnsi="Times New Roman" w:eastAsia="宋体"/>
          <w:sz w:val="28"/>
          <w:szCs w:val="28"/>
          <w:lang w:eastAsia="zh-CN"/>
        </w:rPr>
        <w:t>）</w:t>
      </w:r>
      <w:r>
        <w:rPr>
          <w:rFonts w:hint="eastAsia" w:ascii="Times New Roman" w:hAnsi="Times New Roman" w:eastAsia="宋体"/>
          <w:sz w:val="28"/>
          <w:szCs w:val="28"/>
        </w:rPr>
        <w:t>每个工作面配备专职负责的安全员，在沟槽深度超过2米的作业面，及时和公司沟通，按照施工要求采取放坡、支护等防护措施</w:t>
      </w:r>
      <w:r>
        <w:rPr>
          <w:rFonts w:hint="eastAsia" w:ascii="Times New Roman" w:hAnsi="Times New Roman" w:eastAsia="宋体"/>
          <w:sz w:val="28"/>
          <w:szCs w:val="28"/>
          <w:lang w:eastAsia="zh-CN"/>
        </w:rPr>
        <w:t>。</w:t>
      </w:r>
    </w:p>
    <w:p w14:paraId="45EC15E4">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lang w:eastAsia="zh-CN"/>
        </w:rPr>
        <w:t>（</w:t>
      </w:r>
      <w:r>
        <w:rPr>
          <w:rFonts w:hint="eastAsia" w:ascii="Times New Roman" w:hAnsi="Times New Roman" w:eastAsia="宋体"/>
          <w:sz w:val="28"/>
          <w:szCs w:val="28"/>
          <w:lang w:val="en-US" w:eastAsia="zh-CN"/>
        </w:rPr>
        <w:t>3</w:t>
      </w:r>
      <w:r>
        <w:rPr>
          <w:rFonts w:hint="eastAsia" w:ascii="Times New Roman" w:hAnsi="Times New Roman" w:eastAsia="宋体"/>
          <w:sz w:val="28"/>
          <w:szCs w:val="28"/>
          <w:lang w:eastAsia="zh-CN"/>
        </w:rPr>
        <w:t>）</w:t>
      </w:r>
      <w:r>
        <w:rPr>
          <w:rFonts w:hint="eastAsia" w:ascii="Times New Roman" w:hAnsi="Times New Roman" w:eastAsia="宋体"/>
          <w:sz w:val="28"/>
          <w:szCs w:val="28"/>
        </w:rPr>
        <w:t>按照工程建立由现场带班及工人组成的微信群，及时发布施工计划及停工通知等信息，使全员及时掌握施工相关信息</w:t>
      </w:r>
      <w:r>
        <w:rPr>
          <w:rFonts w:hint="eastAsia" w:ascii="Times New Roman" w:hAnsi="Times New Roman" w:eastAsia="宋体"/>
          <w:sz w:val="28"/>
          <w:szCs w:val="28"/>
          <w:lang w:eastAsia="zh-CN"/>
        </w:rPr>
        <w:t>。</w:t>
      </w:r>
    </w:p>
    <w:p w14:paraId="0F249A28">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lang w:val="en-US" w:eastAsia="zh-CN"/>
        </w:rPr>
        <w:t>（4）事故发生至今，在北京市没有任何施工项目。</w:t>
      </w:r>
    </w:p>
    <w:p w14:paraId="06AF6D54">
      <w:pPr>
        <w:pStyle w:val="3"/>
        <w:spacing w:before="120" w:after="120" w:line="360" w:lineRule="auto"/>
        <w:rPr>
          <w:rFonts w:ascii="Times New Roman" w:hAnsi="Times New Roman"/>
          <w:sz w:val="28"/>
          <w:szCs w:val="21"/>
        </w:rPr>
      </w:pPr>
      <w:bookmarkStart w:id="7" w:name="_Toc28964"/>
      <w:r>
        <w:rPr>
          <w:rFonts w:hint="eastAsia" w:ascii="Times New Roman" w:hAnsi="Times New Roman"/>
          <w:sz w:val="28"/>
          <w:szCs w:val="21"/>
        </w:rPr>
        <w:t>（二）走访核查</w:t>
      </w:r>
      <w:bookmarkEnd w:id="7"/>
    </w:p>
    <w:p w14:paraId="1301D894">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rPr>
        <w:t>经核实，北清路（京新高速～京承高速）快速化改造工程拆改移2#标段</w:t>
      </w:r>
      <w:r>
        <w:rPr>
          <w:rFonts w:hint="eastAsia" w:ascii="Times New Roman" w:hAnsi="Times New Roman" w:eastAsia="宋体"/>
          <w:sz w:val="28"/>
          <w:szCs w:val="28"/>
          <w:lang w:val="en-US" w:eastAsia="zh-CN"/>
        </w:rPr>
        <w:t>已完工</w:t>
      </w:r>
      <w:r>
        <w:rPr>
          <w:rFonts w:hint="eastAsia" w:ascii="Times New Roman" w:hAnsi="Times New Roman" w:eastAsia="宋体"/>
          <w:sz w:val="28"/>
          <w:szCs w:val="28"/>
        </w:rPr>
        <w:t>。</w:t>
      </w:r>
    </w:p>
    <w:p w14:paraId="48DE6DEC">
      <w:pPr>
        <w:pStyle w:val="17"/>
        <w:ind w:left="0" w:leftChars="0" w:firstLine="0"/>
        <w:jc w:val="center"/>
        <w:rPr>
          <w:rFonts w:hint="eastAsia" w:ascii="Times New Roman" w:hAnsi="Times New Roman" w:eastAsia="宋体"/>
          <w:highlight w:val="none"/>
          <w:lang w:eastAsia="zh-CN"/>
        </w:rPr>
      </w:pPr>
      <w:r>
        <w:rPr>
          <w:rFonts w:hint="eastAsia" w:ascii="Times New Roman" w:hAnsi="Times New Roman" w:eastAsia="宋体"/>
          <w:highlight w:val="none"/>
          <w:lang w:eastAsia="zh-CN"/>
        </w:rPr>
        <w:drawing>
          <wp:inline distT="0" distB="0" distL="114300" distR="114300">
            <wp:extent cx="4732020" cy="3549015"/>
            <wp:effectExtent l="0" t="0" r="7620" b="1905"/>
            <wp:docPr id="1" name="图片 1" descr="4-现场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现场照片"/>
                    <pic:cNvPicPr>
                      <a:picLocks noChangeAspect="1"/>
                    </pic:cNvPicPr>
                  </pic:nvPicPr>
                  <pic:blipFill>
                    <a:blip r:embed="rId10"/>
                    <a:stretch>
                      <a:fillRect/>
                    </a:stretch>
                  </pic:blipFill>
                  <pic:spPr>
                    <a:xfrm>
                      <a:off x="0" y="0"/>
                      <a:ext cx="4732020" cy="3549015"/>
                    </a:xfrm>
                    <a:prstGeom prst="rect">
                      <a:avLst/>
                    </a:prstGeom>
                  </pic:spPr>
                </pic:pic>
              </a:graphicData>
            </a:graphic>
          </wp:inline>
        </w:drawing>
      </w:r>
    </w:p>
    <w:p w14:paraId="182BCD81">
      <w:pPr>
        <w:jc w:val="center"/>
        <w:rPr>
          <w:rFonts w:hint="eastAsia" w:ascii="Times New Roman" w:hAnsi="Times New Roman" w:eastAsia="黑体" w:cs="黑体"/>
          <w:sz w:val="24"/>
          <w:szCs w:val="21"/>
        </w:rPr>
      </w:pPr>
      <w:r>
        <w:rPr>
          <w:rFonts w:hint="eastAsia" w:ascii="Times New Roman" w:hAnsi="Times New Roman" w:eastAsia="黑体" w:cs="黑体"/>
          <w:sz w:val="24"/>
          <w:szCs w:val="21"/>
        </w:rPr>
        <w:t>图1 事故现场现状照片</w:t>
      </w:r>
    </w:p>
    <w:p w14:paraId="63778E60">
      <w:pPr>
        <w:pStyle w:val="2"/>
        <w:spacing w:before="240" w:after="240" w:line="360" w:lineRule="auto"/>
        <w:rPr>
          <w:rFonts w:hint="eastAsia" w:ascii="Times New Roman" w:hAnsi="Times New Roman" w:eastAsia="黑体" w:cs="黑体"/>
          <w:sz w:val="28"/>
          <w:szCs w:val="28"/>
        </w:rPr>
      </w:pPr>
      <w:bookmarkStart w:id="8" w:name="_Toc19481"/>
      <w:r>
        <w:rPr>
          <w:rFonts w:hint="eastAsia" w:ascii="Times New Roman" w:hAnsi="Times New Roman" w:eastAsia="黑体" w:cs="黑体"/>
          <w:sz w:val="28"/>
          <w:szCs w:val="28"/>
        </w:rPr>
        <w:t>三、安全现状评估</w:t>
      </w:r>
      <w:bookmarkEnd w:id="8"/>
    </w:p>
    <w:p w14:paraId="7C9DE1C5">
      <w:pPr>
        <w:pStyle w:val="26"/>
        <w:numPr>
          <w:ilvl w:val="0"/>
          <w:numId w:val="2"/>
        </w:numPr>
        <w:spacing w:line="360" w:lineRule="auto"/>
        <w:ind w:firstLine="562"/>
        <w:rPr>
          <w:rFonts w:hint="eastAsia" w:ascii="Times New Roman" w:hAnsi="Times New Roman" w:eastAsia="宋体"/>
          <w:b/>
          <w:bCs/>
          <w:sz w:val="28"/>
          <w:szCs w:val="28"/>
        </w:rPr>
      </w:pPr>
      <w:r>
        <w:rPr>
          <w:rFonts w:hint="eastAsia" w:ascii="Times New Roman" w:hAnsi="Times New Roman" w:eastAsia="宋体"/>
          <w:b/>
          <w:bCs/>
          <w:sz w:val="28"/>
          <w:szCs w:val="28"/>
          <w:lang w:eastAsia="zh-CN"/>
        </w:rPr>
        <w:t>北京自来水禹通公司</w:t>
      </w:r>
    </w:p>
    <w:p w14:paraId="4FEB4E28">
      <w:pPr>
        <w:pStyle w:val="26"/>
        <w:spacing w:line="360" w:lineRule="auto"/>
        <w:ind w:firstLine="560"/>
        <w:rPr>
          <w:rFonts w:hint="eastAsia" w:ascii="Times New Roman" w:hAnsi="Times New Roman" w:eastAsia="宋体"/>
          <w:sz w:val="28"/>
          <w:szCs w:val="28"/>
        </w:rPr>
        <w:sectPr>
          <w:pgSz w:w="11906" w:h="16838"/>
          <w:pgMar w:top="1418" w:right="1588" w:bottom="1418" w:left="1531" w:header="851" w:footer="992" w:gutter="0"/>
          <w:pgNumType w:start="1"/>
          <w:cols w:space="425" w:num="1"/>
          <w:docGrid w:type="lines" w:linePitch="312" w:charSpace="0"/>
        </w:sectPr>
      </w:pPr>
      <w:r>
        <w:rPr>
          <w:rFonts w:hint="eastAsia" w:ascii="Times New Roman" w:hAnsi="Times New Roman" w:eastAsia="宋体"/>
          <w:sz w:val="28"/>
          <w:szCs w:val="28"/>
        </w:rPr>
        <w:t>评估组对</w:t>
      </w:r>
      <w:r>
        <w:rPr>
          <w:rFonts w:hint="eastAsia" w:ascii="Times New Roman" w:hAnsi="Times New Roman" w:eastAsia="宋体"/>
          <w:sz w:val="28"/>
          <w:szCs w:val="28"/>
          <w:lang w:eastAsia="zh-CN"/>
        </w:rPr>
        <w:t>北京自来水禹通公司</w:t>
      </w:r>
      <w:r>
        <w:rPr>
          <w:rFonts w:hint="eastAsia" w:ascii="Times New Roman" w:hAnsi="Times New Roman" w:eastAsia="宋体"/>
          <w:sz w:val="28"/>
          <w:szCs w:val="28"/>
        </w:rPr>
        <w:t>提供的制度文件、台账、记录、档案等资料进行了评估，该单位现行安全管理制度基本符合《中华人民共和国安全生产法》相关规定，但具体落实工作还需按照安全生产相关法律法规进一步提升，详见表1。</w:t>
      </w:r>
    </w:p>
    <w:p w14:paraId="11223DA9">
      <w:pPr>
        <w:pStyle w:val="26"/>
        <w:spacing w:line="360" w:lineRule="auto"/>
        <w:ind w:firstLine="0" w:firstLineChars="0"/>
        <w:jc w:val="center"/>
        <w:rPr>
          <w:rFonts w:ascii="Times New Roman" w:hAnsi="Times New Roman" w:eastAsia="宋体" w:cs="Times New Roman"/>
          <w:bCs/>
          <w:sz w:val="28"/>
          <w:szCs w:val="28"/>
        </w:rPr>
      </w:pPr>
      <w:bookmarkStart w:id="9" w:name="_Toc27466"/>
      <w:bookmarkStart w:id="10" w:name="_Toc3770"/>
      <w:bookmarkStart w:id="11" w:name="_Toc17894"/>
      <w:bookmarkStart w:id="12" w:name="_Toc10908"/>
      <w:bookmarkStart w:id="13" w:name="_Toc107394549"/>
      <w:bookmarkStart w:id="14" w:name="_Toc107394620"/>
      <w:r>
        <w:rPr>
          <w:rFonts w:ascii="Times New Roman" w:hAnsi="Times New Roman" w:eastAsia="宋体" w:cs="Times New Roman"/>
          <w:bCs/>
          <w:sz w:val="28"/>
          <w:szCs w:val="28"/>
        </w:rPr>
        <w:t xml:space="preserve">表1  </w:t>
      </w:r>
      <w:r>
        <w:rPr>
          <w:rFonts w:hint="eastAsia" w:ascii="Times New Roman" w:hAnsi="Times New Roman" w:eastAsia="宋体" w:cs="Times New Roman"/>
          <w:bCs/>
          <w:sz w:val="28"/>
          <w:szCs w:val="28"/>
          <w:lang w:eastAsia="zh-CN"/>
        </w:rPr>
        <w:t>北京自来水禹通公司</w:t>
      </w:r>
      <w:r>
        <w:rPr>
          <w:rFonts w:ascii="Times New Roman" w:hAnsi="Times New Roman" w:eastAsia="宋体" w:cs="Times New Roman"/>
          <w:bCs/>
          <w:sz w:val="28"/>
          <w:szCs w:val="28"/>
        </w:rPr>
        <w:t>安全管理制度制定情况评估</w:t>
      </w:r>
      <w:bookmarkEnd w:id="9"/>
      <w:bookmarkEnd w:id="10"/>
      <w:bookmarkEnd w:id="11"/>
      <w:bookmarkEnd w:id="12"/>
    </w:p>
    <w:bookmarkEnd w:id="13"/>
    <w:bookmarkEnd w:id="14"/>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14:paraId="0B838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77BCF341">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eastAsia" w:ascii="Times New Roman" w:hAnsi="Times New Roman" w:eastAsia="宋体" w:cs="宋体"/>
                <w:b/>
                <w:sz w:val="28"/>
                <w:szCs w:val="28"/>
                <w:lang w:val="zh-CN"/>
              </w:rPr>
            </w:pPr>
            <w:bookmarkStart w:id="15" w:name="_Toc17157"/>
            <w:bookmarkStart w:id="16" w:name="_Toc32696"/>
            <w:r>
              <w:rPr>
                <w:rFonts w:hint="eastAsia" w:ascii="Times New Roman" w:hAnsi="Times New Roman" w:eastAsia="宋体" w:cs="宋体"/>
                <w:b/>
                <w:sz w:val="28"/>
                <w:szCs w:val="28"/>
                <w:lang w:val="zh-CN"/>
              </w:rPr>
              <w:t>序号</w:t>
            </w:r>
          </w:p>
        </w:tc>
        <w:tc>
          <w:tcPr>
            <w:tcW w:w="2148" w:type="pct"/>
            <w:tcBorders>
              <w:top w:val="single" w:color="auto" w:sz="12" w:space="0"/>
            </w:tcBorders>
            <w:vAlign w:val="center"/>
          </w:tcPr>
          <w:p w14:paraId="4EA0AE65">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eastAsia" w:ascii="Times New Roman" w:hAnsi="Times New Roman" w:eastAsia="宋体" w:cs="宋体"/>
                <w:b/>
                <w:sz w:val="28"/>
                <w:szCs w:val="28"/>
                <w:lang w:val="zh-CN"/>
              </w:rPr>
            </w:pPr>
            <w:r>
              <w:rPr>
                <w:rFonts w:hint="eastAsia" w:ascii="Times New Roman" w:hAnsi="Times New Roman" w:eastAsia="宋体" w:cs="宋体"/>
                <w:b/>
                <w:sz w:val="28"/>
                <w:szCs w:val="28"/>
                <w:lang w:val="zh-CN"/>
              </w:rPr>
              <w:t>评估项目</w:t>
            </w:r>
          </w:p>
        </w:tc>
        <w:tc>
          <w:tcPr>
            <w:tcW w:w="995" w:type="pct"/>
            <w:tcBorders>
              <w:top w:val="single" w:color="auto" w:sz="12" w:space="0"/>
            </w:tcBorders>
            <w:vAlign w:val="center"/>
          </w:tcPr>
          <w:p w14:paraId="7F1FF61E">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eastAsia" w:ascii="Times New Roman" w:hAnsi="Times New Roman" w:eastAsia="宋体" w:cs="宋体"/>
                <w:b/>
                <w:sz w:val="28"/>
                <w:szCs w:val="28"/>
                <w:lang w:val="zh-CN"/>
              </w:rPr>
            </w:pPr>
            <w:r>
              <w:rPr>
                <w:rFonts w:hint="eastAsia" w:ascii="Times New Roman" w:hAnsi="Times New Roman" w:eastAsia="宋体" w:cs="宋体"/>
                <w:b/>
                <w:sz w:val="28"/>
                <w:szCs w:val="28"/>
                <w:lang w:val="zh-CN"/>
              </w:rPr>
              <w:t>评估依据</w:t>
            </w:r>
          </w:p>
        </w:tc>
        <w:tc>
          <w:tcPr>
            <w:tcW w:w="1564" w:type="pct"/>
            <w:tcBorders>
              <w:top w:val="single" w:color="auto" w:sz="12" w:space="0"/>
            </w:tcBorders>
            <w:vAlign w:val="center"/>
          </w:tcPr>
          <w:p w14:paraId="7FEEE417">
            <w:pPr>
              <w:keepNext w:val="0"/>
              <w:keepLines w:val="0"/>
              <w:pageBreakBefore w:val="0"/>
              <w:widowControl w:val="0"/>
              <w:kinsoku/>
              <w:wordWrap/>
              <w:overflowPunct w:val="0"/>
              <w:topLinePunct w:val="0"/>
              <w:autoSpaceDE w:val="0"/>
              <w:autoSpaceDN w:val="0"/>
              <w:bidi w:val="0"/>
              <w:adjustRightInd w:val="0"/>
              <w:snapToGrid/>
              <w:spacing w:line="440" w:lineRule="exact"/>
              <w:jc w:val="center"/>
              <w:textAlignment w:val="auto"/>
              <w:rPr>
                <w:rFonts w:hint="eastAsia" w:ascii="Times New Roman" w:hAnsi="Times New Roman" w:eastAsia="宋体" w:cs="宋体"/>
                <w:b/>
                <w:sz w:val="28"/>
                <w:szCs w:val="28"/>
                <w:lang w:val="zh-CN"/>
              </w:rPr>
            </w:pPr>
            <w:r>
              <w:rPr>
                <w:rFonts w:hint="eastAsia" w:ascii="Times New Roman" w:hAnsi="Times New Roman" w:eastAsia="宋体" w:cs="宋体"/>
                <w:b/>
                <w:sz w:val="28"/>
                <w:szCs w:val="28"/>
                <w:lang w:val="zh-CN"/>
              </w:rPr>
              <w:t>评估情况</w:t>
            </w:r>
          </w:p>
        </w:tc>
      </w:tr>
      <w:tr w14:paraId="62E6C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2C65253">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71BC63AB">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6C3E1D07">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《中华人民共和国安全生产法》第四条</w:t>
            </w:r>
          </w:p>
        </w:tc>
        <w:tc>
          <w:tcPr>
            <w:tcW w:w="1564" w:type="pct"/>
            <w:vAlign w:val="center"/>
          </w:tcPr>
          <w:p w14:paraId="056DF079">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bCs/>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的规章制度中，包含安全生产目标管理制度、安全生产责任制、安全投入管理制度、安全生产风险分级管控办法等文件</w:t>
            </w:r>
            <w:r>
              <w:rPr>
                <w:rFonts w:hint="eastAsia" w:ascii="Times New Roman" w:hAnsi="Times New Roman" w:eastAsia="宋体" w:cs="宋体"/>
                <w:sz w:val="28"/>
                <w:szCs w:val="28"/>
              </w:rPr>
              <w:t>，</w:t>
            </w:r>
            <w:r>
              <w:rPr>
                <w:rFonts w:hint="eastAsia" w:ascii="Times New Roman" w:hAnsi="Times New Roman" w:eastAsia="宋体" w:cs="宋体"/>
                <w:sz w:val="28"/>
                <w:szCs w:val="28"/>
                <w:highlight w:val="none"/>
              </w:rPr>
              <w:t>落</w:t>
            </w:r>
            <w:r>
              <w:rPr>
                <w:rFonts w:hint="eastAsia" w:ascii="Times New Roman" w:hAnsi="Times New Roman" w:eastAsia="宋体" w:cs="宋体"/>
                <w:sz w:val="28"/>
                <w:szCs w:val="28"/>
              </w:rPr>
              <w:t>实了相关要求。</w:t>
            </w:r>
          </w:p>
        </w:tc>
      </w:tr>
      <w:tr w14:paraId="73C9E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DDE9112">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62BE0C68">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生产经营单位的全员安全生产责任制应当明确各岗位的责任人员、责任范围和考核标准等内容。</w:t>
            </w:r>
          </w:p>
        </w:tc>
        <w:tc>
          <w:tcPr>
            <w:tcW w:w="995" w:type="pct"/>
            <w:vAlign w:val="center"/>
          </w:tcPr>
          <w:p w14:paraId="47B18077">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《中华人民共和国安全生产法》第二十二条</w:t>
            </w:r>
          </w:p>
        </w:tc>
        <w:tc>
          <w:tcPr>
            <w:tcW w:w="1564" w:type="pct"/>
            <w:vAlign w:val="center"/>
          </w:tcPr>
          <w:p w14:paraId="0CED174E">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bCs/>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的规章制度中，安全生产责任制</w:t>
            </w:r>
            <w:r>
              <w:rPr>
                <w:rFonts w:hint="eastAsia" w:ascii="Times New Roman" w:hAnsi="Times New Roman" w:eastAsia="宋体" w:cs="宋体"/>
                <w:sz w:val="28"/>
                <w:szCs w:val="32"/>
                <w:lang w:val="en-US" w:eastAsia="zh-CN"/>
              </w:rPr>
              <w:t>明确了不同部门、岗位的安全生产责任制</w:t>
            </w:r>
            <w:r>
              <w:rPr>
                <w:rFonts w:hint="eastAsia" w:ascii="Times New Roman" w:hAnsi="Times New Roman" w:eastAsia="宋体" w:cs="宋体"/>
                <w:sz w:val="28"/>
                <w:szCs w:val="28"/>
              </w:rPr>
              <w:t>，落实了相关要求。</w:t>
            </w:r>
          </w:p>
        </w:tc>
      </w:tr>
      <w:tr w14:paraId="2F71E9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EC5AFF">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1BF4EACD">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00C63502">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《中华人民共和国安全生产法》第二十三条</w:t>
            </w:r>
          </w:p>
        </w:tc>
        <w:tc>
          <w:tcPr>
            <w:tcW w:w="1564" w:type="pct"/>
            <w:vAlign w:val="center"/>
          </w:tcPr>
          <w:p w14:paraId="6ED940B2">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bCs/>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的规章制度中，安全投入管理制度落实了相关要求</w:t>
            </w:r>
            <w:r>
              <w:rPr>
                <w:rFonts w:hint="eastAsia" w:ascii="Times New Roman" w:hAnsi="Times New Roman" w:eastAsia="宋体" w:cs="宋体"/>
                <w:sz w:val="28"/>
                <w:szCs w:val="28"/>
              </w:rPr>
              <w:t>。</w:t>
            </w:r>
          </w:p>
        </w:tc>
      </w:tr>
      <w:tr w14:paraId="18BF6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D638A29">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4BADF7ED">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5805F481">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《中华人民共和国安全生产法》第二十四条</w:t>
            </w:r>
          </w:p>
        </w:tc>
        <w:tc>
          <w:tcPr>
            <w:tcW w:w="1564" w:type="pct"/>
            <w:vAlign w:val="center"/>
          </w:tcPr>
          <w:p w14:paraId="327B4408">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的《</w:t>
            </w:r>
            <w:r>
              <w:rPr>
                <w:rFonts w:hint="eastAsia" w:ascii="Times New Roman" w:hAnsi="Times New Roman" w:eastAsia="宋体" w:cs="宋体"/>
                <w:sz w:val="28"/>
                <w:szCs w:val="28"/>
              </w:rPr>
              <w:t>京水禹通董</w:t>
            </w:r>
            <w:r>
              <w:rPr>
                <w:rFonts w:hint="eastAsia" w:ascii="Times New Roman" w:hAnsi="Times New Roman" w:eastAsia="宋体" w:cs="宋体"/>
                <w:sz w:val="28"/>
                <w:szCs w:val="28"/>
                <w:lang w:eastAsia="zh-CN"/>
              </w:rPr>
              <w:t>〔2017〕26号</w:t>
            </w:r>
            <w:r>
              <w:rPr>
                <w:rFonts w:hint="eastAsia" w:ascii="Times New Roman" w:hAnsi="Times New Roman" w:eastAsia="宋体" w:cs="宋体"/>
                <w:sz w:val="28"/>
                <w:szCs w:val="28"/>
              </w:rPr>
              <w:t>关于徐学良等同志任职的通知</w:t>
            </w:r>
            <w:r>
              <w:rPr>
                <w:rFonts w:hint="eastAsia" w:ascii="Times New Roman" w:hAnsi="Times New Roman" w:eastAsia="宋体" w:cs="宋体"/>
                <w:sz w:val="28"/>
                <w:szCs w:val="28"/>
                <w:lang w:val="en-US" w:eastAsia="zh-CN"/>
              </w:rPr>
              <w:t>》</w:t>
            </w:r>
            <w:r>
              <w:rPr>
                <w:rFonts w:hint="eastAsia" w:ascii="Times New Roman" w:hAnsi="Times New Roman" w:eastAsia="宋体" w:cs="宋体"/>
                <w:sz w:val="28"/>
                <w:szCs w:val="28"/>
                <w:lang w:eastAsia="zh-CN"/>
              </w:rPr>
              <w:t>，</w:t>
            </w:r>
            <w:r>
              <w:rPr>
                <w:rFonts w:hint="eastAsia" w:ascii="Times New Roman" w:hAnsi="Times New Roman" w:eastAsia="宋体" w:cs="宋体"/>
                <w:sz w:val="28"/>
                <w:szCs w:val="28"/>
                <w:lang w:val="en-US" w:eastAsia="zh-CN"/>
              </w:rPr>
              <w:t>任命1人为公司安全总监，</w:t>
            </w:r>
            <w:r>
              <w:rPr>
                <w:rFonts w:hint="eastAsia" w:ascii="Times New Roman" w:hAnsi="Times New Roman" w:eastAsia="宋体" w:cs="宋体"/>
                <w:sz w:val="28"/>
                <w:szCs w:val="28"/>
              </w:rPr>
              <w:t>落实了相关要求。</w:t>
            </w:r>
          </w:p>
        </w:tc>
      </w:tr>
      <w:tr w14:paraId="58680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C6C0F71">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7A288AD7">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生产经营单位的安全生产管理机构以及安全生产管理人员履行下列职责：</w:t>
            </w:r>
          </w:p>
          <w:p w14:paraId="60988588">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（一）组织或者参与拟订本单位安全生产规章制度、操作规程和生产安全事故应急救援预案；</w:t>
            </w:r>
          </w:p>
          <w:p w14:paraId="24371CD2">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（二）组织或者参与本单位安全生产教育和培训，如实记录安全生产教育和培训情况；</w:t>
            </w:r>
          </w:p>
          <w:p w14:paraId="3223C9F5">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（三）组织开展危险源辨识和评估，督促落实本单位重大危险源的安全管理措施；</w:t>
            </w:r>
          </w:p>
          <w:p w14:paraId="66643438">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（四）组织或者参与本单位应急救援演练；</w:t>
            </w:r>
          </w:p>
          <w:p w14:paraId="78AFC4FC">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（五）检查本单位的安全生产状况，及时排查生产安全事故隐患，提出改进安全生产管理的建议；</w:t>
            </w:r>
          </w:p>
          <w:p w14:paraId="502EA66C">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（六）制止和纠正违章指挥、强令冒险作业、违反操作规程的行为；</w:t>
            </w:r>
          </w:p>
          <w:p w14:paraId="14963D20">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（七）督促落实本单位安全生产整改措施。</w:t>
            </w:r>
          </w:p>
        </w:tc>
        <w:tc>
          <w:tcPr>
            <w:tcW w:w="995" w:type="pct"/>
            <w:vAlign w:val="center"/>
          </w:tcPr>
          <w:p w14:paraId="75CCA2CA">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《中华人民共和国安全生产法》第二十五条</w:t>
            </w:r>
          </w:p>
        </w:tc>
        <w:tc>
          <w:tcPr>
            <w:tcW w:w="1564" w:type="pct"/>
            <w:vAlign w:val="center"/>
          </w:tcPr>
          <w:p w14:paraId="29A751B0">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sz w:val="28"/>
                <w:szCs w:val="28"/>
              </w:rPr>
              <w:t>提供</w:t>
            </w:r>
            <w:r>
              <w:rPr>
                <w:rFonts w:hint="eastAsia" w:ascii="Times New Roman" w:hAnsi="Times New Roman" w:eastAsia="宋体"/>
                <w:sz w:val="28"/>
                <w:szCs w:val="28"/>
                <w:lang w:val="en-US" w:eastAsia="zh-CN"/>
              </w:rPr>
              <w:t>的规章制度中，安全生产责任制明确了公司各级安全生产责任、教育培训管理制度、安全生产风险分级管控办法等文件，</w:t>
            </w:r>
            <w:r>
              <w:rPr>
                <w:rFonts w:hint="eastAsia" w:ascii="Times New Roman" w:hAnsi="Times New Roman" w:eastAsia="宋体" w:cs="宋体"/>
                <w:sz w:val="28"/>
                <w:szCs w:val="28"/>
                <w:highlight w:val="none"/>
              </w:rPr>
              <w:t>落实了相关要</w:t>
            </w:r>
            <w:r>
              <w:rPr>
                <w:rFonts w:hint="eastAsia" w:ascii="Times New Roman" w:hAnsi="Times New Roman" w:eastAsia="宋体" w:cs="宋体"/>
                <w:sz w:val="28"/>
                <w:szCs w:val="28"/>
              </w:rPr>
              <w:t>求。</w:t>
            </w:r>
          </w:p>
        </w:tc>
      </w:tr>
      <w:tr w14:paraId="33416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F8E2CDD">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68B27BD0">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生产经营单位的主要负责人和安全生产管理人员必须具备与本单位所从事的生产经营活动相应的安全生产知识和管理能力。</w:t>
            </w:r>
          </w:p>
          <w:p w14:paraId="106CB042">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513D08FE">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《中华人民共和国安全生产法》第二十七条</w:t>
            </w:r>
          </w:p>
        </w:tc>
        <w:tc>
          <w:tcPr>
            <w:tcW w:w="1564" w:type="pct"/>
            <w:vAlign w:val="center"/>
          </w:tcPr>
          <w:p w14:paraId="0BE4FF9C">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lang w:val="en-US" w:eastAsia="zh-CN"/>
              </w:rPr>
              <w:t>的安全教育培训管理制度，明确要求相关负责人和主要安全生产管理人员的安全培训</w:t>
            </w:r>
            <w:r>
              <w:rPr>
                <w:rFonts w:hint="eastAsia" w:ascii="Times New Roman" w:hAnsi="Times New Roman" w:eastAsia="宋体" w:cs="宋体"/>
                <w:sz w:val="28"/>
                <w:szCs w:val="28"/>
                <w:highlight w:val="none"/>
                <w:lang w:val="en-US" w:eastAsia="zh-CN"/>
              </w:rPr>
              <w:t>教育要求</w:t>
            </w:r>
            <w:r>
              <w:rPr>
                <w:rFonts w:hint="eastAsia" w:ascii="Times New Roman" w:hAnsi="Times New Roman" w:eastAsia="宋体" w:cs="宋体"/>
                <w:sz w:val="28"/>
                <w:szCs w:val="28"/>
                <w:highlight w:val="none"/>
              </w:rPr>
              <w:t>。</w:t>
            </w:r>
          </w:p>
        </w:tc>
      </w:tr>
      <w:tr w14:paraId="11AF8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1D31FFF">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041C0E31">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669FB0FD">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《中华人民共和国安全生产法》第二十八条</w:t>
            </w:r>
          </w:p>
        </w:tc>
        <w:tc>
          <w:tcPr>
            <w:tcW w:w="1564" w:type="pct"/>
            <w:vAlign w:val="center"/>
          </w:tcPr>
          <w:p w14:paraId="638CC428">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提供了</w:t>
            </w:r>
            <w:r>
              <w:rPr>
                <w:rFonts w:hint="eastAsia" w:ascii="Times New Roman" w:hAnsi="Times New Roman" w:eastAsia="宋体" w:cs="宋体"/>
                <w:sz w:val="28"/>
                <w:szCs w:val="28"/>
                <w:lang w:val="en-US" w:eastAsia="zh-CN"/>
              </w:rPr>
              <w:t>安全教育培训管理制度</w:t>
            </w:r>
            <w:r>
              <w:rPr>
                <w:rFonts w:hint="eastAsia" w:ascii="Times New Roman" w:hAnsi="Times New Roman" w:eastAsia="宋体" w:cs="宋体"/>
                <w:sz w:val="28"/>
                <w:szCs w:val="32"/>
                <w:highlight w:val="none"/>
                <w:lang w:val="en-US" w:eastAsia="zh-CN"/>
              </w:rPr>
              <w:t>，</w:t>
            </w:r>
            <w:r>
              <w:rPr>
                <w:rFonts w:hint="eastAsia" w:ascii="Times New Roman" w:hAnsi="Times New Roman" w:eastAsia="宋体" w:cs="宋体"/>
                <w:sz w:val="28"/>
                <w:szCs w:val="28"/>
                <w:highlight w:val="none"/>
              </w:rPr>
              <w:t>落实了相关要</w:t>
            </w:r>
            <w:r>
              <w:rPr>
                <w:rFonts w:hint="eastAsia" w:ascii="Times New Roman" w:hAnsi="Times New Roman" w:eastAsia="宋体" w:cs="宋体"/>
                <w:sz w:val="28"/>
                <w:szCs w:val="28"/>
              </w:rPr>
              <w:t>求。</w:t>
            </w:r>
          </w:p>
        </w:tc>
      </w:tr>
      <w:tr w14:paraId="59ACC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BBDF401">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1568295C">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生产经营单位应当建立安全风险分级管控制度，按照安全风险分级采取相应的管控措施。</w:t>
            </w:r>
          </w:p>
          <w:p w14:paraId="38A7CE75">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生产经营单位应当建立健全并落实生产安全事故隐患排查治理制度，采取技术、管理措施，及时发现并消除事故隐患。</w:t>
            </w:r>
          </w:p>
        </w:tc>
        <w:tc>
          <w:tcPr>
            <w:tcW w:w="995" w:type="pct"/>
            <w:vAlign w:val="center"/>
          </w:tcPr>
          <w:p w14:paraId="5DA4294F">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《中华人民共和国安全生产法》第四十一条</w:t>
            </w:r>
          </w:p>
        </w:tc>
        <w:tc>
          <w:tcPr>
            <w:tcW w:w="1564" w:type="pct"/>
            <w:vAlign w:val="center"/>
          </w:tcPr>
          <w:p w14:paraId="65AEAE2A">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了</w:t>
            </w:r>
            <w:r>
              <w:rPr>
                <w:rFonts w:hint="eastAsia" w:ascii="Times New Roman" w:hAnsi="Times New Roman" w:eastAsia="宋体"/>
                <w:sz w:val="28"/>
                <w:szCs w:val="28"/>
                <w:lang w:val="en-US" w:eastAsia="zh-CN"/>
              </w:rPr>
              <w:t>安全生产风险分级管控办法</w:t>
            </w:r>
            <w:r>
              <w:rPr>
                <w:rFonts w:hint="eastAsia" w:ascii="Times New Roman" w:hAnsi="Times New Roman" w:eastAsia="宋体" w:cs="宋体"/>
                <w:sz w:val="28"/>
                <w:szCs w:val="32"/>
                <w:highlight w:val="none"/>
                <w:lang w:val="en-US" w:eastAsia="zh-CN"/>
              </w:rPr>
              <w:t>，</w:t>
            </w:r>
            <w:r>
              <w:rPr>
                <w:rFonts w:hint="eastAsia" w:ascii="Times New Roman" w:hAnsi="Times New Roman" w:eastAsia="宋体" w:cs="宋体"/>
                <w:sz w:val="28"/>
                <w:szCs w:val="28"/>
                <w:highlight w:val="none"/>
              </w:rPr>
              <w:t>落实了相关要</w:t>
            </w:r>
            <w:r>
              <w:rPr>
                <w:rFonts w:hint="eastAsia" w:ascii="Times New Roman" w:hAnsi="Times New Roman" w:eastAsia="宋体" w:cs="宋体"/>
                <w:sz w:val="28"/>
                <w:szCs w:val="28"/>
              </w:rPr>
              <w:t>求。</w:t>
            </w:r>
          </w:p>
        </w:tc>
      </w:tr>
      <w:tr w14:paraId="4E3A28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BE67C76">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146EC5B4">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0F7F6F64">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《中华人民共和国安全生产法》第四十四条</w:t>
            </w:r>
          </w:p>
        </w:tc>
        <w:tc>
          <w:tcPr>
            <w:tcW w:w="1564" w:type="pct"/>
            <w:vAlign w:val="center"/>
          </w:tcPr>
          <w:p w14:paraId="0CF247EE">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highlight w:val="none"/>
              </w:rPr>
              <w:t>提供了</w:t>
            </w:r>
            <w:r>
              <w:rPr>
                <w:rFonts w:hint="eastAsia" w:ascii="Times New Roman" w:hAnsi="Times New Roman" w:eastAsia="宋体" w:cs="宋体"/>
                <w:sz w:val="28"/>
                <w:szCs w:val="28"/>
                <w:highlight w:val="none"/>
                <w:lang w:val="en-US" w:eastAsia="zh-CN"/>
              </w:rPr>
              <w:t>安全生产规章制度，但未见安全操作规程和危险因素告知文件</w:t>
            </w:r>
            <w:r>
              <w:rPr>
                <w:rFonts w:hint="eastAsia" w:ascii="Times New Roman" w:hAnsi="Times New Roman" w:eastAsia="宋体" w:cs="宋体"/>
                <w:sz w:val="28"/>
                <w:szCs w:val="28"/>
              </w:rPr>
              <w:t>。</w:t>
            </w:r>
          </w:p>
        </w:tc>
      </w:tr>
      <w:tr w14:paraId="54120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8ED4DF9">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14DF790A">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生产经营单位必须为从业人员提供符合国家标准或者行业标准的劳动防护用品，并监督、教育从业人员按照使用规则佩戴、使用。</w:t>
            </w:r>
          </w:p>
        </w:tc>
        <w:tc>
          <w:tcPr>
            <w:tcW w:w="995" w:type="pct"/>
            <w:vAlign w:val="center"/>
          </w:tcPr>
          <w:p w14:paraId="163C2ED5">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《中华人民共和国安全生产法》第四十五条</w:t>
            </w:r>
          </w:p>
        </w:tc>
        <w:tc>
          <w:tcPr>
            <w:tcW w:w="1564" w:type="pct"/>
            <w:vAlign w:val="center"/>
          </w:tcPr>
          <w:p w14:paraId="4D153670">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提供了</w:t>
            </w:r>
            <w:r>
              <w:rPr>
                <w:rFonts w:hint="eastAsia" w:ascii="Times New Roman" w:hAnsi="Times New Roman" w:eastAsia="宋体" w:cs="宋体"/>
                <w:sz w:val="28"/>
                <w:szCs w:val="28"/>
                <w:lang w:val="en-US" w:eastAsia="zh-CN"/>
              </w:rPr>
              <w:t>劳保用品发放记录、工伤保险记录、安全帽购置记录等，并在管理制度中明确各单位分管生产副职的人员职责需要监督检查所属职工正确佩戴和使用防护用品、用具，</w:t>
            </w:r>
            <w:r>
              <w:rPr>
                <w:rFonts w:hint="eastAsia" w:ascii="Times New Roman" w:hAnsi="Times New Roman" w:eastAsia="宋体" w:cs="宋体"/>
                <w:sz w:val="28"/>
                <w:szCs w:val="28"/>
                <w:highlight w:val="none"/>
              </w:rPr>
              <w:t>落实了相关要求。</w:t>
            </w:r>
          </w:p>
        </w:tc>
      </w:tr>
      <w:tr w14:paraId="06BA8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A156AD0">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0A83496D">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06EF6017">
            <w:pPr>
              <w:keepNext w:val="0"/>
              <w:keepLines w:val="0"/>
              <w:pageBreakBefore w:val="0"/>
              <w:widowControl w:val="0"/>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《中华人民共和国安全生产法》第四十六条</w:t>
            </w:r>
          </w:p>
        </w:tc>
        <w:tc>
          <w:tcPr>
            <w:tcW w:w="1564" w:type="pct"/>
            <w:vAlign w:val="center"/>
          </w:tcPr>
          <w:p w14:paraId="4B3BA976">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highlight w:val="none"/>
              </w:rPr>
              <w:t>提供了</w:t>
            </w:r>
            <w:r>
              <w:rPr>
                <w:rFonts w:hint="eastAsia" w:ascii="Times New Roman" w:hAnsi="Times New Roman" w:eastAsia="宋体" w:cs="宋体"/>
                <w:sz w:val="28"/>
                <w:szCs w:val="28"/>
                <w:highlight w:val="none"/>
                <w:lang w:val="en-US" w:eastAsia="zh-CN"/>
              </w:rPr>
              <w:t>特种设备使用安全风险日管控周排查月调度管理制度</w:t>
            </w:r>
            <w:r>
              <w:rPr>
                <w:rFonts w:hint="eastAsia" w:ascii="Times New Roman" w:hAnsi="Times New Roman" w:eastAsia="宋体" w:cs="宋体"/>
                <w:sz w:val="28"/>
                <w:szCs w:val="28"/>
                <w:highlight w:val="none"/>
              </w:rPr>
              <w:t>，</w:t>
            </w:r>
            <w:r>
              <w:rPr>
                <w:rFonts w:hint="eastAsia" w:ascii="Times New Roman" w:hAnsi="Times New Roman" w:eastAsia="宋体" w:cs="宋体"/>
                <w:sz w:val="28"/>
                <w:szCs w:val="28"/>
                <w:highlight w:val="none"/>
                <w:lang w:val="en-US" w:eastAsia="zh-CN"/>
              </w:rPr>
              <w:t>其中明确了检查工作，</w:t>
            </w:r>
            <w:r>
              <w:rPr>
                <w:rFonts w:hint="eastAsia" w:ascii="Times New Roman" w:hAnsi="Times New Roman" w:eastAsia="宋体" w:cs="宋体"/>
                <w:sz w:val="28"/>
                <w:szCs w:val="28"/>
                <w:highlight w:val="none"/>
              </w:rPr>
              <w:t>落实了相关要求</w:t>
            </w:r>
            <w:r>
              <w:rPr>
                <w:rFonts w:hint="eastAsia" w:ascii="Times New Roman" w:hAnsi="Times New Roman" w:eastAsia="宋体" w:cs="宋体"/>
                <w:sz w:val="28"/>
                <w:szCs w:val="28"/>
              </w:rPr>
              <w:t>。</w:t>
            </w:r>
          </w:p>
        </w:tc>
      </w:tr>
      <w:tr w14:paraId="0DA20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F0FDE55">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562263DB">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生产经营单位应当安排用于配备劳动防护用品、进行安全生产培训的经费。</w:t>
            </w:r>
          </w:p>
        </w:tc>
        <w:tc>
          <w:tcPr>
            <w:tcW w:w="995" w:type="pct"/>
            <w:vAlign w:val="center"/>
          </w:tcPr>
          <w:p w14:paraId="4784426A">
            <w:pPr>
              <w:keepNext w:val="0"/>
              <w:keepLines w:val="0"/>
              <w:pageBreakBefore w:val="0"/>
              <w:widowControl w:val="0"/>
              <w:kinsoku/>
              <w:wordWrap/>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《中华人民共和国安全生产法》第四十七条</w:t>
            </w:r>
          </w:p>
        </w:tc>
        <w:tc>
          <w:tcPr>
            <w:tcW w:w="1564" w:type="pct"/>
            <w:vAlign w:val="center"/>
          </w:tcPr>
          <w:p w14:paraId="25146595">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提供了</w:t>
            </w:r>
            <w:r>
              <w:rPr>
                <w:rFonts w:hint="eastAsia" w:ascii="Times New Roman" w:hAnsi="Times New Roman" w:eastAsia="宋体" w:cs="宋体"/>
                <w:sz w:val="28"/>
                <w:szCs w:val="28"/>
                <w:lang w:val="en-US" w:eastAsia="zh-CN"/>
              </w:rPr>
              <w:t>劳保用品发放记录、工伤保险记录、安全帽购置记录等，</w:t>
            </w:r>
            <w:r>
              <w:rPr>
                <w:rFonts w:hint="eastAsia" w:ascii="Times New Roman" w:hAnsi="Times New Roman" w:eastAsia="宋体" w:cs="宋体"/>
                <w:sz w:val="28"/>
                <w:szCs w:val="28"/>
                <w:highlight w:val="none"/>
              </w:rPr>
              <w:t>落实了相关要求。</w:t>
            </w:r>
          </w:p>
        </w:tc>
      </w:tr>
      <w:tr w14:paraId="79FB9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93DD335">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5BE14B54">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生产经营单位必须依法参加工伤保险，为从业人员缴纳保险费。</w:t>
            </w:r>
          </w:p>
        </w:tc>
        <w:tc>
          <w:tcPr>
            <w:tcW w:w="995" w:type="pct"/>
            <w:vAlign w:val="center"/>
          </w:tcPr>
          <w:p w14:paraId="610D54F2">
            <w:pPr>
              <w:keepNext w:val="0"/>
              <w:keepLines w:val="0"/>
              <w:pageBreakBefore w:val="0"/>
              <w:widowControl w:val="0"/>
              <w:kinsoku/>
              <w:wordWrap/>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《中华人民共和国安全生产法》第五十一条</w:t>
            </w:r>
          </w:p>
        </w:tc>
        <w:tc>
          <w:tcPr>
            <w:tcW w:w="1564" w:type="pct"/>
            <w:vAlign w:val="center"/>
          </w:tcPr>
          <w:p w14:paraId="16027314">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lang w:val="en-US" w:eastAsia="zh-CN"/>
              </w:rPr>
              <w:t>提供了类似项目2025年3月的工伤保险扣款回单，落实了相关要求</w:t>
            </w:r>
            <w:r>
              <w:rPr>
                <w:rFonts w:hint="eastAsia" w:ascii="Times New Roman" w:hAnsi="Times New Roman" w:eastAsia="宋体" w:cs="宋体"/>
                <w:sz w:val="28"/>
                <w:szCs w:val="28"/>
              </w:rPr>
              <w:t>。</w:t>
            </w:r>
          </w:p>
        </w:tc>
      </w:tr>
      <w:tr w14:paraId="647164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4E91D1B">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2148" w:type="pct"/>
            <w:vAlign w:val="center"/>
          </w:tcPr>
          <w:p w14:paraId="00AD46F2">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2601C80A">
            <w:pPr>
              <w:keepNext w:val="0"/>
              <w:keepLines w:val="0"/>
              <w:pageBreakBefore w:val="0"/>
              <w:widowControl w:val="0"/>
              <w:kinsoku/>
              <w:wordWrap/>
              <w:topLinePunct w:val="0"/>
              <w:bidi w:val="0"/>
              <w:snapToGrid/>
              <w:spacing w:line="440" w:lineRule="exact"/>
              <w:jc w:val="center"/>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《中华人民共和国安全生产法》第八十一条</w:t>
            </w:r>
          </w:p>
        </w:tc>
        <w:tc>
          <w:tcPr>
            <w:tcW w:w="1564" w:type="pct"/>
            <w:shd w:val="clear" w:color="auto" w:fill="auto"/>
            <w:vAlign w:val="center"/>
          </w:tcPr>
          <w:p w14:paraId="43C083FD">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kern w:val="2"/>
                <w:sz w:val="28"/>
                <w:szCs w:val="28"/>
                <w:lang w:val="en-US" w:eastAsia="zh-CN" w:bidi="ar-SA"/>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32"/>
                <w:lang w:val="en-US" w:eastAsia="zh-CN"/>
              </w:rPr>
              <w:t>了</w:t>
            </w:r>
            <w:r>
              <w:rPr>
                <w:rFonts w:hint="eastAsia" w:ascii="Times New Roman" w:hAnsi="Times New Roman" w:eastAsia="宋体" w:cs="宋体"/>
                <w:sz w:val="28"/>
                <w:szCs w:val="28"/>
                <w:highlight w:val="none"/>
                <w:lang w:val="en-US" w:eastAsia="zh-CN"/>
              </w:rPr>
              <w:t>生产安全事故应急预案</w:t>
            </w:r>
            <w:r>
              <w:rPr>
                <w:rFonts w:hint="eastAsia" w:ascii="Times New Roman" w:hAnsi="Times New Roman" w:eastAsia="宋体" w:cs="宋体"/>
                <w:sz w:val="28"/>
                <w:szCs w:val="32"/>
                <w:lang w:val="en-US" w:eastAsia="zh-CN"/>
              </w:rPr>
              <w:t>，落实了相关要求</w:t>
            </w:r>
            <w:r>
              <w:rPr>
                <w:rFonts w:hint="eastAsia" w:ascii="Times New Roman" w:hAnsi="Times New Roman" w:eastAsia="宋体" w:cs="宋体"/>
                <w:sz w:val="28"/>
                <w:szCs w:val="28"/>
              </w:rPr>
              <w:t>，</w:t>
            </w:r>
            <w:r>
              <w:rPr>
                <w:rFonts w:hint="eastAsia" w:ascii="Times New Roman" w:hAnsi="Times New Roman" w:eastAsia="宋体" w:cs="宋体"/>
                <w:sz w:val="28"/>
                <w:szCs w:val="28"/>
                <w:lang w:val="en-US" w:eastAsia="zh-CN"/>
              </w:rPr>
              <w:t>并提供了类似项目的消防、防汛、防恐演练记录。</w:t>
            </w:r>
          </w:p>
        </w:tc>
      </w:tr>
      <w:tr w14:paraId="67A83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A2135F9">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3B352352">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生产经营单位应当遵守安全生产法律、法规、规章的规定，建立健全安全生产规章制度和覆盖全体人员、全部生产经营活动的全员安全生产责任制，确保安全生产。</w:t>
            </w:r>
          </w:p>
          <w:p w14:paraId="5CC2D6B6">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生产经营单位的主要负责人是本单位安全生产第一责任人，对本单位的安全生产工作全面负责。其他负责人对职责范围内的安全生产工作负责。</w:t>
            </w:r>
          </w:p>
        </w:tc>
        <w:tc>
          <w:tcPr>
            <w:tcW w:w="2821" w:type="dxa"/>
            <w:vAlign w:val="center"/>
          </w:tcPr>
          <w:p w14:paraId="102369E6">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《北京市安全生产条例》第四条</w:t>
            </w:r>
          </w:p>
        </w:tc>
        <w:tc>
          <w:tcPr>
            <w:tcW w:w="1564" w:type="pct"/>
            <w:vAlign w:val="center"/>
          </w:tcPr>
          <w:p w14:paraId="785446C6">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bCs/>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的规章制度中，包含安全生产目标管理制度、安全生产责任制、安全投入管理制度、安全生产风险分级管控办法等文件</w:t>
            </w:r>
            <w:r>
              <w:rPr>
                <w:rFonts w:hint="eastAsia" w:ascii="Times New Roman" w:hAnsi="Times New Roman" w:eastAsia="宋体" w:cs="宋体"/>
                <w:sz w:val="28"/>
                <w:szCs w:val="28"/>
              </w:rPr>
              <w:t>，</w:t>
            </w:r>
            <w:r>
              <w:rPr>
                <w:rFonts w:hint="eastAsia" w:ascii="Times New Roman" w:hAnsi="Times New Roman" w:eastAsia="宋体" w:cs="宋体"/>
                <w:sz w:val="28"/>
                <w:szCs w:val="28"/>
                <w:highlight w:val="none"/>
              </w:rPr>
              <w:t>落</w:t>
            </w:r>
            <w:r>
              <w:rPr>
                <w:rFonts w:hint="eastAsia" w:ascii="Times New Roman" w:hAnsi="Times New Roman" w:eastAsia="宋体" w:cs="宋体"/>
                <w:sz w:val="28"/>
                <w:szCs w:val="28"/>
              </w:rPr>
              <w:t>实了相关要求。</w:t>
            </w:r>
          </w:p>
        </w:tc>
      </w:tr>
      <w:tr w14:paraId="6617C6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9B55919">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5BBD795D">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生产经营单位的主要负责人应当依照安全生产法的规定，组织落实全员安全生产责任制，明确各岗位的责任人员、责任范围和考核标准等内容，并加强对落实情况的监督考核。</w:t>
            </w:r>
          </w:p>
        </w:tc>
        <w:tc>
          <w:tcPr>
            <w:tcW w:w="2821" w:type="dxa"/>
            <w:vAlign w:val="center"/>
          </w:tcPr>
          <w:p w14:paraId="6D467087">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《北京市安全生产条例》第十四条</w:t>
            </w:r>
          </w:p>
        </w:tc>
        <w:tc>
          <w:tcPr>
            <w:tcW w:w="1564" w:type="pct"/>
            <w:vAlign w:val="center"/>
          </w:tcPr>
          <w:p w14:paraId="3C3DD392">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bCs/>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的规章制度中，包含安全生产目标管理制度、安全生产责任制、安全投入管理制度、安全生产风险分级管控办法等文件</w:t>
            </w:r>
            <w:r>
              <w:rPr>
                <w:rFonts w:hint="eastAsia" w:ascii="Times New Roman" w:hAnsi="Times New Roman" w:eastAsia="宋体" w:cs="宋体"/>
                <w:sz w:val="28"/>
                <w:szCs w:val="28"/>
              </w:rPr>
              <w:t>，</w:t>
            </w:r>
            <w:r>
              <w:rPr>
                <w:rFonts w:hint="eastAsia" w:ascii="Times New Roman" w:hAnsi="Times New Roman" w:eastAsia="宋体" w:cs="宋体"/>
                <w:sz w:val="28"/>
                <w:szCs w:val="28"/>
                <w:highlight w:val="none"/>
              </w:rPr>
              <w:t>落</w:t>
            </w:r>
            <w:r>
              <w:rPr>
                <w:rFonts w:hint="eastAsia" w:ascii="Times New Roman" w:hAnsi="Times New Roman" w:eastAsia="宋体" w:cs="宋体"/>
                <w:sz w:val="28"/>
                <w:szCs w:val="28"/>
              </w:rPr>
              <w:t>实了相关要求。</w:t>
            </w:r>
          </w:p>
        </w:tc>
      </w:tr>
      <w:tr w14:paraId="3F1553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5F2B9AC">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10EB5035">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生产经营单位的主要负责人应当依照安全生产法的规定，组织制定下列安全生产规章制度并督促落实：</w:t>
            </w:r>
          </w:p>
          <w:p w14:paraId="26A2576B">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（1）安全生产教育和培训制度；</w:t>
            </w:r>
          </w:p>
          <w:p w14:paraId="0442D926">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（2）安全生产检查制度；</w:t>
            </w:r>
          </w:p>
          <w:p w14:paraId="13041AEF">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（3）安全风险分级管控制度；</w:t>
            </w:r>
          </w:p>
          <w:p w14:paraId="46877F3D">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（4）生产安全事故隐患排查治理制度；</w:t>
            </w:r>
          </w:p>
          <w:p w14:paraId="4F85A1CF">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（5）劳动防护用品配备和管理制度；</w:t>
            </w:r>
          </w:p>
          <w:p w14:paraId="736F0318">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（6）生产安全事故报告和处理制度；</w:t>
            </w:r>
          </w:p>
          <w:p w14:paraId="51552F0C">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（7）其他保障安全生产的规章制度。</w:t>
            </w:r>
          </w:p>
        </w:tc>
        <w:tc>
          <w:tcPr>
            <w:tcW w:w="2821" w:type="dxa"/>
            <w:vAlign w:val="center"/>
          </w:tcPr>
          <w:p w14:paraId="1172B3AF">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《北京市安全生产条例》第十五条</w:t>
            </w:r>
          </w:p>
        </w:tc>
        <w:tc>
          <w:tcPr>
            <w:tcW w:w="1564" w:type="pct"/>
            <w:vAlign w:val="center"/>
          </w:tcPr>
          <w:p w14:paraId="2F382B65">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bCs/>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的规章制度中，包含安全生产目标管理制度、安全生产责任制、安全投入管理制度、安全生产风险分级管控办法等文件</w:t>
            </w:r>
            <w:r>
              <w:rPr>
                <w:rFonts w:hint="eastAsia" w:ascii="Times New Roman" w:hAnsi="Times New Roman" w:eastAsia="宋体" w:cs="宋体"/>
                <w:sz w:val="28"/>
                <w:szCs w:val="28"/>
              </w:rPr>
              <w:t>，</w:t>
            </w:r>
            <w:r>
              <w:rPr>
                <w:rFonts w:hint="eastAsia" w:ascii="Times New Roman" w:hAnsi="Times New Roman" w:eastAsia="宋体" w:cs="宋体"/>
                <w:sz w:val="28"/>
                <w:szCs w:val="28"/>
                <w:highlight w:val="none"/>
              </w:rPr>
              <w:t>落</w:t>
            </w:r>
            <w:r>
              <w:rPr>
                <w:rFonts w:hint="eastAsia" w:ascii="Times New Roman" w:hAnsi="Times New Roman" w:eastAsia="宋体" w:cs="宋体"/>
                <w:sz w:val="28"/>
                <w:szCs w:val="28"/>
              </w:rPr>
              <w:t>实了相关要求。</w:t>
            </w:r>
          </w:p>
        </w:tc>
      </w:tr>
      <w:tr w14:paraId="3F0010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C7BC136">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414FAD2D">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生产经营单位的决策机构、主要负责人或者个人经营的投资人应当保证安全生产所必需的资金投入，并专项用于下列安全生产事项：</w:t>
            </w:r>
          </w:p>
          <w:p w14:paraId="091FB19A">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（1）安全技术措施工程建设；</w:t>
            </w:r>
          </w:p>
          <w:p w14:paraId="7F63AF91">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（2）安全设备、设施的更新和维护；</w:t>
            </w:r>
          </w:p>
          <w:p w14:paraId="0EF2CA8C">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（3）安全生产宣传、教育和培训；</w:t>
            </w:r>
          </w:p>
          <w:p w14:paraId="501A0301">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（4）劳动防护用品配备；</w:t>
            </w:r>
          </w:p>
          <w:p w14:paraId="0601B26D">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（5）重大危险源监控；</w:t>
            </w:r>
          </w:p>
          <w:p w14:paraId="01BC210A">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（6）安全风险评估和隐患排查治理；</w:t>
            </w:r>
          </w:p>
          <w:p w14:paraId="6BBB4D89">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（7）生产安全事故应急救援演练；</w:t>
            </w:r>
          </w:p>
          <w:p w14:paraId="760DD490">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（8）应急救援队伍建设或者救援服务；</w:t>
            </w:r>
          </w:p>
          <w:p w14:paraId="472EFE45">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（9）其他保障安全生产的事项。</w:t>
            </w:r>
          </w:p>
        </w:tc>
        <w:tc>
          <w:tcPr>
            <w:tcW w:w="2821" w:type="dxa"/>
            <w:vAlign w:val="center"/>
          </w:tcPr>
          <w:p w14:paraId="43ED1D9B">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《北京市安全生产条例》第十八条</w:t>
            </w:r>
          </w:p>
        </w:tc>
        <w:tc>
          <w:tcPr>
            <w:tcW w:w="1564" w:type="pct"/>
            <w:vAlign w:val="center"/>
          </w:tcPr>
          <w:p w14:paraId="1CB9B5EC">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提供了</w:t>
            </w:r>
            <w:r>
              <w:rPr>
                <w:rFonts w:hint="eastAsia" w:ascii="Times New Roman" w:hAnsi="Times New Roman" w:eastAsia="宋体" w:cs="宋体"/>
                <w:sz w:val="28"/>
                <w:szCs w:val="28"/>
                <w:lang w:val="en-US" w:eastAsia="zh-CN"/>
              </w:rPr>
              <w:t>劳保用品发放记录、工伤保险记录、安全帽购置记录等，</w:t>
            </w:r>
            <w:r>
              <w:rPr>
                <w:rFonts w:hint="eastAsia" w:ascii="Times New Roman" w:hAnsi="Times New Roman" w:eastAsia="宋体" w:cs="宋体"/>
                <w:sz w:val="28"/>
                <w:szCs w:val="28"/>
                <w:highlight w:val="none"/>
              </w:rPr>
              <w:t>落实了相关要求。</w:t>
            </w:r>
          </w:p>
        </w:tc>
      </w:tr>
      <w:tr w14:paraId="1E56C7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FC0002A">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02801B90">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生产经营单位的安全生产管理机构以及安全生产管理人员应当履行安全生产法规定的职责，并依法参与生产安全事故调查处理。</w:t>
            </w:r>
          </w:p>
        </w:tc>
        <w:tc>
          <w:tcPr>
            <w:tcW w:w="2821" w:type="dxa"/>
            <w:vAlign w:val="center"/>
          </w:tcPr>
          <w:p w14:paraId="0BEF59BA">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《北京市安全生产条例》第二十一条</w:t>
            </w:r>
          </w:p>
        </w:tc>
        <w:tc>
          <w:tcPr>
            <w:tcW w:w="1564" w:type="pct"/>
            <w:vAlign w:val="center"/>
          </w:tcPr>
          <w:p w14:paraId="7C5E35B0">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lang w:val="en-US" w:eastAsia="zh-CN"/>
              </w:rPr>
              <w:t>提供的规章制度中，明确了公司安全委员会的职责包含组织有关科室和单位开展生产安全事故调查处理</w:t>
            </w:r>
            <w:r>
              <w:rPr>
                <w:rFonts w:hint="eastAsia" w:ascii="Times New Roman" w:hAnsi="Times New Roman" w:eastAsia="宋体" w:cs="宋体"/>
                <w:sz w:val="28"/>
                <w:szCs w:val="28"/>
                <w:highlight w:val="none"/>
              </w:rPr>
              <w:t>。</w:t>
            </w:r>
          </w:p>
        </w:tc>
      </w:tr>
      <w:tr w14:paraId="1FF8C9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07DB59C">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071A8DF6">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生产经营单位应当依照安全生产法的规定，开展或者委托第三方对从业人员开展安全生产教育和培训。安全生产教育和培训主要包括下列内容：</w:t>
            </w:r>
          </w:p>
          <w:p w14:paraId="05256F7E">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（1）安全生产法律、法规、规章和相关标准；</w:t>
            </w:r>
          </w:p>
          <w:p w14:paraId="0DBA031D">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（2）安全生产规章制度和操作规程；</w:t>
            </w:r>
          </w:p>
          <w:p w14:paraId="67A5439B">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（3）岗位安全操作技能；</w:t>
            </w:r>
          </w:p>
          <w:p w14:paraId="72884EE7">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（4）安全设备、设施、工具、劳动防护用品的使用、维护和保管知识；</w:t>
            </w:r>
          </w:p>
          <w:p w14:paraId="21FDD04F">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（5）生产安全事故防范和应急措施、自救互救知识，生产安全事故案例；</w:t>
            </w:r>
          </w:p>
          <w:p w14:paraId="277E1219">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（6）其他需要培训的内容。</w:t>
            </w:r>
          </w:p>
        </w:tc>
        <w:tc>
          <w:tcPr>
            <w:tcW w:w="2821" w:type="dxa"/>
            <w:vAlign w:val="center"/>
          </w:tcPr>
          <w:p w14:paraId="13C06CE4">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《北京市安全生产条例》第二十二条</w:t>
            </w:r>
          </w:p>
        </w:tc>
        <w:tc>
          <w:tcPr>
            <w:tcW w:w="1564" w:type="pct"/>
            <w:vAlign w:val="center"/>
          </w:tcPr>
          <w:p w14:paraId="12EC41D4">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lang w:val="en-US" w:eastAsia="zh-CN"/>
              </w:rPr>
              <w:t>的安全教育培训管理制度，明确要求相关负责人和主要安全生产管理人员的安全培训</w:t>
            </w:r>
            <w:r>
              <w:rPr>
                <w:rFonts w:hint="eastAsia" w:ascii="Times New Roman" w:hAnsi="Times New Roman" w:eastAsia="宋体" w:cs="宋体"/>
                <w:sz w:val="28"/>
                <w:szCs w:val="28"/>
                <w:highlight w:val="none"/>
                <w:lang w:val="en-US" w:eastAsia="zh-CN"/>
              </w:rPr>
              <w:t>教育要求</w:t>
            </w:r>
            <w:r>
              <w:rPr>
                <w:rFonts w:hint="eastAsia" w:ascii="Times New Roman" w:hAnsi="Times New Roman" w:eastAsia="宋体" w:cs="宋体"/>
                <w:sz w:val="28"/>
                <w:szCs w:val="28"/>
                <w:highlight w:val="none"/>
              </w:rPr>
              <w:t>。</w:t>
            </w:r>
          </w:p>
        </w:tc>
      </w:tr>
      <w:tr w14:paraId="1D4F3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FE0CB2">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335F8843">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生产经营单位应当按照下列规定开展安全风险分级管控：</w:t>
            </w:r>
          </w:p>
          <w:p w14:paraId="5302C981">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（1）根据本单位生产经营活动的特点，制定安全风险辨识程序和方法，全面开展安全风险辨识和评估；</w:t>
            </w:r>
          </w:p>
          <w:p w14:paraId="19663A83">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（2）对辨识出的安全风险进行分类梳理，确定安全风险等级；</w:t>
            </w:r>
          </w:p>
          <w:p w14:paraId="21E65FE2">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（3）从制度、技术、应急等方面，对安全风险进行有效管控；</w:t>
            </w:r>
          </w:p>
          <w:p w14:paraId="523D2AE9">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（4）建立安全风险公告制度，告知从业人员安全风险基本情况和防范措施。</w:t>
            </w:r>
          </w:p>
        </w:tc>
        <w:tc>
          <w:tcPr>
            <w:tcW w:w="2821" w:type="dxa"/>
            <w:vAlign w:val="center"/>
          </w:tcPr>
          <w:p w14:paraId="27D2C6A6">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《北京市安全生产条例》第二十七条</w:t>
            </w:r>
          </w:p>
        </w:tc>
        <w:tc>
          <w:tcPr>
            <w:tcW w:w="1564" w:type="pct"/>
            <w:vAlign w:val="center"/>
          </w:tcPr>
          <w:p w14:paraId="47074C07">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28"/>
                <w:lang w:val="en-US" w:eastAsia="zh-CN"/>
              </w:rPr>
              <w:t>了</w:t>
            </w:r>
            <w:r>
              <w:rPr>
                <w:rFonts w:hint="eastAsia" w:ascii="Times New Roman" w:hAnsi="Times New Roman" w:eastAsia="宋体"/>
                <w:sz w:val="28"/>
                <w:szCs w:val="28"/>
                <w:lang w:val="en-US" w:eastAsia="zh-CN"/>
              </w:rPr>
              <w:t>安全生产风险分级管控办法</w:t>
            </w:r>
            <w:r>
              <w:rPr>
                <w:rFonts w:hint="eastAsia" w:ascii="Times New Roman" w:hAnsi="Times New Roman" w:eastAsia="宋体" w:cs="宋体"/>
                <w:sz w:val="28"/>
                <w:szCs w:val="32"/>
                <w:highlight w:val="none"/>
                <w:lang w:val="en-US" w:eastAsia="zh-CN"/>
              </w:rPr>
              <w:t>，</w:t>
            </w:r>
            <w:r>
              <w:rPr>
                <w:rFonts w:hint="eastAsia" w:ascii="Times New Roman" w:hAnsi="Times New Roman" w:eastAsia="宋体" w:cs="宋体"/>
                <w:sz w:val="28"/>
                <w:szCs w:val="28"/>
                <w:highlight w:val="none"/>
              </w:rPr>
              <w:t>落实了相关要</w:t>
            </w:r>
            <w:r>
              <w:rPr>
                <w:rFonts w:hint="eastAsia" w:ascii="Times New Roman" w:hAnsi="Times New Roman" w:eastAsia="宋体" w:cs="宋体"/>
                <w:sz w:val="28"/>
                <w:szCs w:val="28"/>
              </w:rPr>
              <w:t>求。</w:t>
            </w:r>
          </w:p>
        </w:tc>
      </w:tr>
      <w:tr w14:paraId="743E60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D8FD0E5">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313BC5B6">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生产经营单位进行爆破、吊装、动火、临时用电以及国家规定的其他危险作业，应当严格遵守安全生产法关于危险作业管理的规定，以及有关操作规程和安全措施。</w:t>
            </w:r>
          </w:p>
        </w:tc>
        <w:tc>
          <w:tcPr>
            <w:tcW w:w="2821" w:type="dxa"/>
            <w:vAlign w:val="center"/>
          </w:tcPr>
          <w:p w14:paraId="09466DEC">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《北京市安全生产条例》第二十八条</w:t>
            </w:r>
          </w:p>
        </w:tc>
        <w:tc>
          <w:tcPr>
            <w:tcW w:w="1564" w:type="pct"/>
            <w:vAlign w:val="center"/>
          </w:tcPr>
          <w:p w14:paraId="05A505C0">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highlight w:val="none"/>
              </w:rPr>
              <w:t>提供了</w:t>
            </w:r>
            <w:r>
              <w:rPr>
                <w:rFonts w:hint="eastAsia" w:ascii="Times New Roman" w:hAnsi="Times New Roman" w:eastAsia="宋体" w:cs="宋体"/>
                <w:sz w:val="28"/>
                <w:szCs w:val="28"/>
                <w:highlight w:val="none"/>
                <w:lang w:val="en-US" w:eastAsia="zh-CN"/>
              </w:rPr>
              <w:t>安全生产规章制度，但未见安全操作规程相关文件</w:t>
            </w:r>
            <w:r>
              <w:rPr>
                <w:rFonts w:hint="eastAsia" w:ascii="Times New Roman" w:hAnsi="Times New Roman" w:eastAsia="宋体" w:cs="宋体"/>
                <w:sz w:val="28"/>
                <w:szCs w:val="28"/>
              </w:rPr>
              <w:t>。</w:t>
            </w:r>
          </w:p>
        </w:tc>
      </w:tr>
      <w:tr w14:paraId="7CDF71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541280E">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304D0FEC">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生产经营单位进行悬吊、挖掘、油罐清洗、建设工程拆除、高处作业、临近高压输电线路作业、有限空间作业等，应当遵守下列规定：</w:t>
            </w:r>
          </w:p>
          <w:p w14:paraId="783B466E">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（1）制定作业方案，按照本单位内部批准权限审批；</w:t>
            </w:r>
          </w:p>
          <w:p w14:paraId="7D668989">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（2）安排负责现场管理的专门人员，确认现场作业条件、作业人员的上岗资质、身体状况符合安全作业要求；</w:t>
            </w:r>
          </w:p>
          <w:p w14:paraId="4D37B904">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（3）落实安全交底和技术交底，向作业人员详细说明作业内容、主要危险因素、作业安全要求和应急措施等内容；</w:t>
            </w:r>
          </w:p>
          <w:p w14:paraId="43B82B18">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（4）配备与现场作业活动相适应的劳动防护用品，以及相应的安全警示标志、安全防护设备、应急救援装备；</w:t>
            </w:r>
          </w:p>
          <w:p w14:paraId="497AE293">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（5）发现直接危及人身安全的紧急情况，立即采取应急措施，停止作业或者撤出作业人员。</w:t>
            </w:r>
          </w:p>
        </w:tc>
        <w:tc>
          <w:tcPr>
            <w:tcW w:w="2821" w:type="dxa"/>
            <w:vAlign w:val="center"/>
          </w:tcPr>
          <w:p w14:paraId="4EFC6BD1">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《北京市安全生产条例》第二十九条</w:t>
            </w:r>
          </w:p>
        </w:tc>
        <w:tc>
          <w:tcPr>
            <w:tcW w:w="1564" w:type="pct"/>
            <w:vAlign w:val="center"/>
          </w:tcPr>
          <w:p w14:paraId="1C27D86F">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lang w:val="en-US" w:eastAsia="zh-CN"/>
              </w:rPr>
              <w:t>提供了类似项目（西红门镇2-002A地块给水管线工程）的安全管理专项方案、安全交底、技术交底、现场安全教育记录、施工组织设计等文件。</w:t>
            </w:r>
          </w:p>
        </w:tc>
      </w:tr>
      <w:tr w14:paraId="254B19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6BA2886">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05D07AD5">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生产经营单位必须依法参加工伤保险，为从业人员缴纳保险费。</w:t>
            </w:r>
          </w:p>
        </w:tc>
        <w:tc>
          <w:tcPr>
            <w:tcW w:w="2821" w:type="dxa"/>
            <w:vAlign w:val="center"/>
          </w:tcPr>
          <w:p w14:paraId="4485E121">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《北京市安全生产条例》第三十六条</w:t>
            </w:r>
          </w:p>
        </w:tc>
        <w:tc>
          <w:tcPr>
            <w:tcW w:w="1564" w:type="pct"/>
            <w:vAlign w:val="center"/>
          </w:tcPr>
          <w:p w14:paraId="160A4BD0">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提供了</w:t>
            </w:r>
            <w:r>
              <w:rPr>
                <w:rFonts w:hint="eastAsia" w:ascii="Times New Roman" w:hAnsi="Times New Roman" w:eastAsia="宋体" w:cs="宋体"/>
                <w:sz w:val="28"/>
                <w:szCs w:val="28"/>
                <w:lang w:val="en-US" w:eastAsia="zh-CN"/>
              </w:rPr>
              <w:t>2025年3月的工伤保险记录，</w:t>
            </w:r>
            <w:r>
              <w:rPr>
                <w:rFonts w:hint="eastAsia" w:ascii="Times New Roman" w:hAnsi="Times New Roman" w:eastAsia="宋体" w:cs="宋体"/>
                <w:sz w:val="28"/>
                <w:szCs w:val="28"/>
                <w:highlight w:val="none"/>
              </w:rPr>
              <w:t>落实了相关要求</w:t>
            </w:r>
            <w:r>
              <w:rPr>
                <w:rFonts w:hint="eastAsia" w:ascii="Times New Roman" w:hAnsi="Times New Roman" w:eastAsia="宋体" w:cs="宋体"/>
                <w:sz w:val="28"/>
                <w:szCs w:val="28"/>
                <w:highlight w:val="none"/>
                <w:lang w:eastAsia="zh-CN"/>
              </w:rPr>
              <w:t>。</w:t>
            </w:r>
          </w:p>
        </w:tc>
      </w:tr>
      <w:tr w14:paraId="2EA00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3A26402">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7884B042">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生产经营单位应当制定本单位生产安全事故应急救援预案，与市、区人民政府组织制定的生产安全事故应急救援预案相衔接，并定期组织演练。</w:t>
            </w:r>
          </w:p>
          <w:p w14:paraId="06CF11CF">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生产经营单位制定的生产安全事故应急救援预案主要包括下列内容：</w:t>
            </w:r>
          </w:p>
          <w:p w14:paraId="54E26C32">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（1）应急救援组织及其职责；</w:t>
            </w:r>
          </w:p>
          <w:p w14:paraId="41259D50">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（2）危险目标的确定和潜在危险性评估；</w:t>
            </w:r>
          </w:p>
          <w:p w14:paraId="6F619CE4">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（3）应急救援预案启动程序；</w:t>
            </w:r>
          </w:p>
          <w:p w14:paraId="182F2C1C">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（4）紧急处置措施方案；</w:t>
            </w:r>
          </w:p>
          <w:p w14:paraId="29BCB931">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（5）应急救援组织的训练和演练；</w:t>
            </w:r>
          </w:p>
          <w:p w14:paraId="138DED95">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（6）应急救援设备器材的储备；</w:t>
            </w:r>
          </w:p>
          <w:p w14:paraId="20682CCB">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（7）经费保障；</w:t>
            </w:r>
          </w:p>
          <w:p w14:paraId="455AB33C">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（8）其他事项。</w:t>
            </w:r>
          </w:p>
        </w:tc>
        <w:tc>
          <w:tcPr>
            <w:tcW w:w="2821" w:type="dxa"/>
            <w:vAlign w:val="center"/>
          </w:tcPr>
          <w:p w14:paraId="7DE8E714">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lang w:val="en-US" w:eastAsia="zh-CN"/>
              </w:rPr>
              <w:t>《北京市安全生产条例》第五十五条</w:t>
            </w:r>
          </w:p>
        </w:tc>
        <w:tc>
          <w:tcPr>
            <w:tcW w:w="1564" w:type="pct"/>
            <w:vAlign w:val="center"/>
          </w:tcPr>
          <w:p w14:paraId="7ABF7290">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32"/>
                <w:lang w:val="en-US" w:eastAsia="zh-CN"/>
              </w:rPr>
              <w:t>了</w:t>
            </w:r>
            <w:r>
              <w:rPr>
                <w:rFonts w:hint="eastAsia" w:ascii="Times New Roman" w:hAnsi="Times New Roman" w:eastAsia="宋体" w:cs="宋体"/>
                <w:sz w:val="28"/>
                <w:szCs w:val="28"/>
                <w:highlight w:val="none"/>
                <w:lang w:val="en-US" w:eastAsia="zh-CN"/>
              </w:rPr>
              <w:t>生产安全事故应急预案</w:t>
            </w:r>
            <w:r>
              <w:rPr>
                <w:rFonts w:hint="eastAsia" w:ascii="Times New Roman" w:hAnsi="Times New Roman" w:eastAsia="宋体" w:cs="宋体"/>
                <w:sz w:val="28"/>
                <w:szCs w:val="32"/>
                <w:lang w:val="en-US" w:eastAsia="zh-CN"/>
              </w:rPr>
              <w:t>，落实了相关要求</w:t>
            </w:r>
            <w:r>
              <w:rPr>
                <w:rFonts w:hint="eastAsia" w:ascii="Times New Roman" w:hAnsi="Times New Roman" w:eastAsia="宋体" w:cs="宋体"/>
                <w:sz w:val="28"/>
                <w:szCs w:val="28"/>
              </w:rPr>
              <w:t>，</w:t>
            </w:r>
            <w:r>
              <w:rPr>
                <w:rFonts w:hint="eastAsia" w:ascii="Times New Roman" w:hAnsi="Times New Roman" w:eastAsia="宋体" w:cs="宋体"/>
                <w:sz w:val="28"/>
                <w:szCs w:val="28"/>
                <w:lang w:val="en-US" w:eastAsia="zh-CN"/>
              </w:rPr>
              <w:t>并提供了类似项目的消防、防汛、防恐演练记录。</w:t>
            </w:r>
          </w:p>
        </w:tc>
      </w:tr>
      <w:tr w14:paraId="4CCEC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CD54447">
            <w:pPr>
              <w:keepNext w:val="0"/>
              <w:keepLines w:val="0"/>
              <w:pageBreakBefore w:val="0"/>
              <w:widowControl w:val="0"/>
              <w:numPr>
                <w:ilvl w:val="0"/>
                <w:numId w:val="3"/>
              </w:numPr>
              <w:tabs>
                <w:tab w:val="left" w:pos="1260"/>
              </w:tabs>
              <w:kinsoku/>
              <w:wordWrap/>
              <w:overflowPunct w:val="0"/>
              <w:topLinePunct w:val="0"/>
              <w:bidi w:val="0"/>
              <w:snapToGrid/>
              <w:spacing w:line="440" w:lineRule="exact"/>
              <w:ind w:firstLine="17"/>
              <w:jc w:val="center"/>
              <w:textAlignment w:val="auto"/>
              <w:rPr>
                <w:rFonts w:hint="eastAsia" w:ascii="Times New Roman" w:hAnsi="Times New Roman" w:eastAsia="宋体" w:cs="宋体"/>
                <w:sz w:val="28"/>
                <w:szCs w:val="28"/>
              </w:rPr>
            </w:pPr>
          </w:p>
        </w:tc>
        <w:tc>
          <w:tcPr>
            <w:tcW w:w="6090" w:type="dxa"/>
            <w:vAlign w:val="center"/>
          </w:tcPr>
          <w:p w14:paraId="64953276">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生产经营单位发生生产安全事故，事故现场有关人员、单位负责人等应当依法报告生产安全事故情况，并及时采取措施救治受伤人员；造成人员伤害需要抢救的，应当及时将受伤人员送至医疗机构救治。</w:t>
            </w:r>
          </w:p>
        </w:tc>
        <w:tc>
          <w:tcPr>
            <w:tcW w:w="2821" w:type="dxa"/>
            <w:vAlign w:val="center"/>
          </w:tcPr>
          <w:p w14:paraId="6CC7B8EC">
            <w:pPr>
              <w:keepNext w:val="0"/>
              <w:keepLines w:val="0"/>
              <w:pageBreakBefore w:val="0"/>
              <w:widowControl w:val="0"/>
              <w:kinsoku/>
              <w:wordWrap/>
              <w:topLinePunct w:val="0"/>
              <w:bidi w:val="0"/>
              <w:snapToGrid/>
              <w:spacing w:line="440" w:lineRule="exact"/>
              <w:textAlignment w:val="auto"/>
              <w:rPr>
                <w:rFonts w:hint="eastAsia" w:ascii="Times New Roman" w:hAnsi="Times New Roman" w:eastAsia="宋体" w:cs="宋体"/>
                <w:sz w:val="28"/>
                <w:szCs w:val="28"/>
                <w:lang w:val="en-US" w:eastAsia="zh-CN"/>
              </w:rPr>
            </w:pPr>
            <w:r>
              <w:rPr>
                <w:rFonts w:hint="eastAsia" w:ascii="Times New Roman" w:hAnsi="Times New Roman" w:eastAsia="宋体" w:cs="宋体"/>
                <w:sz w:val="28"/>
                <w:szCs w:val="28"/>
                <w:lang w:val="en-US" w:eastAsia="zh-CN"/>
              </w:rPr>
              <w:t>《北京市安全生产条例》第五十六条</w:t>
            </w:r>
          </w:p>
        </w:tc>
        <w:tc>
          <w:tcPr>
            <w:tcW w:w="1564" w:type="pct"/>
            <w:vAlign w:val="center"/>
          </w:tcPr>
          <w:p w14:paraId="0B630027">
            <w:pPr>
              <w:keepNext w:val="0"/>
              <w:keepLines w:val="0"/>
              <w:pageBreakBefore w:val="0"/>
              <w:widowControl w:val="0"/>
              <w:kinsoku/>
              <w:wordWrap/>
              <w:topLinePunct w:val="0"/>
              <w:bidi w:val="0"/>
              <w:snapToGrid/>
              <w:spacing w:line="440" w:lineRule="exact"/>
              <w:textAlignment w:val="auto"/>
              <w:rPr>
                <w:rFonts w:hint="default" w:ascii="Times New Roman" w:hAnsi="Times New Roman" w:eastAsia="宋体" w:cs="宋体"/>
                <w:sz w:val="28"/>
                <w:szCs w:val="28"/>
                <w:lang w:val="en-US" w:eastAsia="zh-CN"/>
              </w:rPr>
            </w:pPr>
            <w:r>
              <w:rPr>
                <w:rFonts w:hint="eastAsia" w:ascii="Times New Roman" w:hAnsi="Times New Roman" w:eastAsia="宋体" w:cs="宋体"/>
                <w:sz w:val="28"/>
                <w:szCs w:val="28"/>
                <w:lang w:eastAsia="zh-CN"/>
              </w:rPr>
              <w:t>北京自来水禹通公司</w:t>
            </w:r>
            <w:r>
              <w:rPr>
                <w:rFonts w:hint="eastAsia" w:ascii="Times New Roman" w:hAnsi="Times New Roman" w:eastAsia="宋体" w:cs="宋体"/>
                <w:sz w:val="28"/>
                <w:szCs w:val="28"/>
              </w:rPr>
              <w:t>提供</w:t>
            </w:r>
            <w:r>
              <w:rPr>
                <w:rFonts w:hint="eastAsia" w:ascii="Times New Roman" w:hAnsi="Times New Roman" w:eastAsia="宋体" w:cs="宋体"/>
                <w:sz w:val="28"/>
                <w:szCs w:val="32"/>
                <w:lang w:val="en-US" w:eastAsia="zh-CN"/>
              </w:rPr>
              <w:t>了</w:t>
            </w:r>
            <w:r>
              <w:rPr>
                <w:rFonts w:hint="eastAsia" w:ascii="Times New Roman" w:hAnsi="Times New Roman" w:eastAsia="宋体" w:cs="宋体"/>
                <w:sz w:val="28"/>
                <w:szCs w:val="28"/>
                <w:highlight w:val="none"/>
                <w:lang w:val="en-US" w:eastAsia="zh-CN"/>
              </w:rPr>
              <w:t>生产安全事故应急预案</w:t>
            </w:r>
            <w:r>
              <w:rPr>
                <w:rFonts w:hint="eastAsia" w:ascii="Times New Roman" w:hAnsi="Times New Roman" w:eastAsia="宋体" w:cs="宋体"/>
                <w:sz w:val="28"/>
                <w:szCs w:val="32"/>
                <w:lang w:val="en-US" w:eastAsia="zh-CN"/>
              </w:rPr>
              <w:t>，落实了相关要求</w:t>
            </w:r>
            <w:r>
              <w:rPr>
                <w:rFonts w:hint="eastAsia" w:ascii="Times New Roman" w:hAnsi="Times New Roman" w:eastAsia="宋体" w:cs="宋体"/>
                <w:sz w:val="28"/>
                <w:szCs w:val="28"/>
              </w:rPr>
              <w:t>，</w:t>
            </w:r>
            <w:r>
              <w:rPr>
                <w:rFonts w:hint="eastAsia" w:ascii="Times New Roman" w:hAnsi="Times New Roman" w:eastAsia="宋体" w:cs="宋体"/>
                <w:sz w:val="28"/>
                <w:szCs w:val="28"/>
                <w:lang w:val="en-US" w:eastAsia="zh-CN"/>
              </w:rPr>
              <w:t>并提供了类似项目的消防、防汛、防恐演练记录。</w:t>
            </w:r>
          </w:p>
        </w:tc>
      </w:tr>
      <w:tr w14:paraId="781E0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B418421">
            <w:pPr>
              <w:keepNext w:val="0"/>
              <w:keepLines w:val="0"/>
              <w:pageBreakBefore w:val="0"/>
              <w:widowControl w:val="0"/>
              <w:numPr>
                <w:ilvl w:val="0"/>
                <w:numId w:val="3"/>
              </w:numPr>
              <w:tabs>
                <w:tab w:val="left" w:pos="1260"/>
              </w:tabs>
              <w:kinsoku/>
              <w:wordWrap/>
              <w:overflowPunct w:val="0"/>
              <w:topLinePunct w:val="0"/>
              <w:bidi w:val="0"/>
              <w:snapToGrid/>
              <w:spacing w:line="440" w:lineRule="exact"/>
              <w:jc w:val="center"/>
              <w:textAlignment w:val="auto"/>
              <w:rPr>
                <w:rFonts w:hint="eastAsia" w:ascii="Times New Roman" w:hAnsi="Times New Roman" w:eastAsia="宋体" w:cs="宋体"/>
                <w:sz w:val="28"/>
                <w:szCs w:val="28"/>
              </w:rPr>
            </w:pPr>
          </w:p>
        </w:tc>
        <w:tc>
          <w:tcPr>
            <w:tcW w:w="2148" w:type="pct"/>
            <w:vAlign w:val="center"/>
          </w:tcPr>
          <w:p w14:paraId="02AB5A80">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其他事故的跟踪情况</w:t>
            </w:r>
          </w:p>
        </w:tc>
        <w:tc>
          <w:tcPr>
            <w:tcW w:w="2559" w:type="pct"/>
            <w:gridSpan w:val="2"/>
            <w:vAlign w:val="center"/>
          </w:tcPr>
          <w:p w14:paraId="5CCB8FF5">
            <w:pPr>
              <w:keepNext w:val="0"/>
              <w:keepLines w:val="0"/>
              <w:pageBreakBefore w:val="0"/>
              <w:widowControl w:val="0"/>
              <w:kinsoku/>
              <w:wordWrap/>
              <w:overflowPunct w:val="0"/>
              <w:topLinePunct w:val="0"/>
              <w:bidi w:val="0"/>
              <w:snapToGrid/>
              <w:spacing w:line="440" w:lineRule="exact"/>
              <w:textAlignment w:val="auto"/>
              <w:rPr>
                <w:rFonts w:hint="eastAsia" w:ascii="Times New Roman" w:hAnsi="Times New Roman" w:eastAsia="宋体" w:cs="宋体"/>
                <w:sz w:val="28"/>
                <w:szCs w:val="28"/>
                <w:shd w:val="clear" w:color="auto" w:fill="FFFFFF"/>
              </w:rPr>
            </w:pPr>
            <w:r>
              <w:rPr>
                <w:rFonts w:hint="eastAsia" w:ascii="Times New Roman" w:hAnsi="Times New Roman" w:eastAsia="宋体"/>
                <w:sz w:val="28"/>
                <w:szCs w:val="28"/>
                <w:lang w:val="en-US" w:eastAsia="zh-CN"/>
              </w:rPr>
              <w:t>北京自来水禹通公司</w:t>
            </w:r>
            <w:r>
              <w:rPr>
                <w:rFonts w:hint="eastAsia" w:ascii="Times New Roman" w:hAnsi="Times New Roman" w:eastAsia="宋体" w:cs="宋体"/>
                <w:sz w:val="28"/>
                <w:szCs w:val="28"/>
                <w:shd w:val="clear" w:color="auto" w:fill="FFFFFF"/>
                <w:lang w:val="en-US" w:eastAsia="zh-CN"/>
              </w:rPr>
              <w:t>自北清路（京新高速～京承高速）快速化改造工程拆改移2#标段“4·3”一般生产安全事故后，</w:t>
            </w:r>
            <w:r>
              <w:rPr>
                <w:rFonts w:hint="eastAsia" w:ascii="Times New Roman" w:hAnsi="Times New Roman" w:eastAsia="宋体" w:cs="宋体"/>
                <w:sz w:val="28"/>
                <w:szCs w:val="28"/>
                <w:shd w:val="clear" w:color="auto" w:fill="FFFFFF"/>
              </w:rPr>
              <w:t>未有其他事故发生。</w:t>
            </w:r>
          </w:p>
        </w:tc>
      </w:tr>
    </w:tbl>
    <w:p w14:paraId="24448445">
      <w:pPr>
        <w:pStyle w:val="26"/>
        <w:spacing w:line="360" w:lineRule="auto"/>
        <w:ind w:firstLine="560"/>
        <w:rPr>
          <w:rFonts w:hint="eastAsia" w:ascii="Times New Roman" w:hAnsi="Times New Roman" w:eastAsia="宋体"/>
          <w:sz w:val="28"/>
          <w:szCs w:val="28"/>
        </w:rPr>
        <w:sectPr>
          <w:pgSz w:w="16838" w:h="11906" w:orient="landscape"/>
          <w:pgMar w:top="1803" w:right="1440" w:bottom="1803" w:left="1440" w:header="851" w:footer="992" w:gutter="0"/>
          <w:cols w:space="0" w:num="1"/>
          <w:docGrid w:type="lines" w:linePitch="395" w:charSpace="0"/>
        </w:sectPr>
      </w:pPr>
    </w:p>
    <w:p w14:paraId="6709502C">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rPr>
        <w:t>按照法律法规要求对企业提供材料进行评估，发现问题如下：</w:t>
      </w:r>
    </w:p>
    <w:p w14:paraId="5BE49A3F">
      <w:pPr>
        <w:widowControl/>
        <w:jc w:val="left"/>
        <w:rPr>
          <w:rFonts w:hint="eastAsia"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w:t>
      </w:r>
      <w:r>
        <w:rPr>
          <w:rFonts w:hint="eastAsia" w:ascii="Times New Roman" w:hAnsi="Times New Roman" w:eastAsia="仿宋_GB2312" w:cs="仿宋_GB2312"/>
          <w:b/>
          <w:bCs/>
          <w:color w:val="000000"/>
          <w:kern w:val="0"/>
          <w:sz w:val="28"/>
          <w:szCs w:val="28"/>
          <w:lang w:val="en-US" w:eastAsia="zh-CN" w:bidi="ar"/>
        </w:rPr>
        <w:t>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2B6444A">
      <w:pPr>
        <w:pStyle w:val="26"/>
        <w:spacing w:line="360" w:lineRule="auto"/>
        <w:ind w:firstLine="56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北京自来水禹通公司</w:t>
      </w:r>
      <w:r>
        <w:rPr>
          <w:rFonts w:hint="eastAsia" w:ascii="Times New Roman" w:hAnsi="Times New Roman" w:eastAsia="宋体" w:cs="Times New Roman"/>
          <w:sz w:val="28"/>
          <w:szCs w:val="28"/>
        </w:rPr>
        <w:t>提供的制度相对齐全，但</w:t>
      </w:r>
      <w:r>
        <w:rPr>
          <w:rFonts w:hint="eastAsia" w:ascii="Times New Roman" w:hAnsi="Times New Roman" w:eastAsia="宋体" w:cs="Times New Roman"/>
          <w:sz w:val="28"/>
          <w:szCs w:val="28"/>
          <w:lang w:val="en-US" w:eastAsia="zh-CN"/>
        </w:rPr>
        <w:t>制度并没有相关的安全管理程序和配套的记录文件，导致在日常安全管理的过程中可行性和实操性不强。</w:t>
      </w:r>
    </w:p>
    <w:p w14:paraId="2469ADD4">
      <w:pPr>
        <w:widowControl/>
        <w:jc w:val="left"/>
        <w:rPr>
          <w:rFonts w:hint="eastAsia"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w:t>
      </w:r>
      <w:r>
        <w:rPr>
          <w:rFonts w:hint="eastAsia" w:ascii="Times New Roman" w:hAnsi="Times New Roman" w:eastAsia="仿宋_GB2312" w:cs="仿宋_GB2312"/>
          <w:b/>
          <w:bCs/>
          <w:color w:val="000000"/>
          <w:kern w:val="0"/>
          <w:sz w:val="28"/>
          <w:szCs w:val="28"/>
          <w:lang w:val="en-US" w:eastAsia="zh-CN" w:bidi="ar"/>
        </w:rPr>
        <w:t>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35B72203">
      <w:pPr>
        <w:pStyle w:val="26"/>
        <w:spacing w:line="360" w:lineRule="auto"/>
        <w:ind w:firstLine="56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北京自来水禹通公司</w:t>
      </w:r>
      <w:r>
        <w:rPr>
          <w:rFonts w:hint="eastAsia" w:ascii="Times New Roman" w:hAnsi="Times New Roman" w:eastAsia="宋体" w:cs="Times New Roman"/>
          <w:sz w:val="28"/>
          <w:szCs w:val="28"/>
          <w:lang w:val="en-US" w:eastAsia="zh-CN"/>
        </w:rPr>
        <w:t>建立安全管理体系文件，明确每项制度的程序文件和记录文件，增加安全管理过程的实操性。</w:t>
      </w:r>
    </w:p>
    <w:p w14:paraId="6B5587BE">
      <w:pPr>
        <w:widowControl/>
        <w:jc w:val="left"/>
        <w:rPr>
          <w:rFonts w:hint="eastAsia"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w:t>
      </w:r>
      <w:r>
        <w:rPr>
          <w:rFonts w:hint="eastAsia" w:ascii="Times New Roman" w:hAnsi="Times New Roman" w:eastAsia="仿宋_GB2312" w:cs="仿宋_GB2312"/>
          <w:b/>
          <w:bCs/>
          <w:color w:val="000000"/>
          <w:kern w:val="0"/>
          <w:sz w:val="28"/>
          <w:szCs w:val="28"/>
          <w:lang w:val="en-US" w:eastAsia="zh-CN" w:bidi="ar"/>
        </w:rPr>
        <w:t>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0052E73F">
      <w:pPr>
        <w:pStyle w:val="26"/>
        <w:spacing w:line="360" w:lineRule="auto"/>
        <w:ind w:firstLine="560"/>
        <w:rPr>
          <w:rFonts w:hint="default" w:ascii="Times New Roman" w:hAnsi="Times New Roman" w:eastAsia="宋体"/>
          <w:sz w:val="28"/>
          <w:szCs w:val="28"/>
          <w:lang w:val="en-US" w:eastAsia="zh-CN"/>
        </w:rPr>
      </w:pPr>
      <w:r>
        <w:rPr>
          <w:rFonts w:hint="eastAsia" w:ascii="Times New Roman" w:hAnsi="Times New Roman" w:eastAsia="宋体"/>
          <w:sz w:val="28"/>
          <w:szCs w:val="28"/>
          <w:lang w:eastAsia="zh-CN"/>
        </w:rPr>
        <w:t>北京自来水禹通公司</w:t>
      </w:r>
      <w:r>
        <w:rPr>
          <w:rFonts w:hint="eastAsia" w:ascii="Times New Roman" w:hAnsi="Times New Roman" w:eastAsia="宋体"/>
          <w:sz w:val="28"/>
          <w:szCs w:val="28"/>
          <w:lang w:val="en-US" w:eastAsia="zh-CN"/>
        </w:rPr>
        <w:t>提供了相关管理制度</w:t>
      </w:r>
      <w:r>
        <w:rPr>
          <w:rFonts w:hint="eastAsia" w:ascii="Times New Roman" w:hAnsi="Times New Roman" w:eastAsia="宋体"/>
          <w:sz w:val="28"/>
          <w:szCs w:val="28"/>
        </w:rPr>
        <w:t>，但</w:t>
      </w:r>
      <w:r>
        <w:rPr>
          <w:rFonts w:hint="eastAsia" w:ascii="Times New Roman" w:hAnsi="Times New Roman" w:eastAsia="宋体"/>
          <w:sz w:val="28"/>
          <w:szCs w:val="28"/>
          <w:lang w:val="en-US" w:eastAsia="zh-CN"/>
        </w:rPr>
        <w:t>未见下属各单位（如泥洼路维修所等）根据上级单位制度的细化工作文件。下属单位日常工作中面临的特殊情景、工作状况并不能全部在上级单位制度文件中囊括。</w:t>
      </w:r>
    </w:p>
    <w:p w14:paraId="3FF7EFFB">
      <w:pPr>
        <w:widowControl/>
        <w:jc w:val="left"/>
        <w:rPr>
          <w:rFonts w:hint="eastAsia"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w:t>
      </w:r>
      <w:r>
        <w:rPr>
          <w:rFonts w:hint="eastAsia" w:ascii="Times New Roman" w:hAnsi="Times New Roman" w:eastAsia="仿宋_GB2312" w:cs="仿宋_GB2312"/>
          <w:b/>
          <w:bCs/>
          <w:color w:val="000000"/>
          <w:kern w:val="0"/>
          <w:sz w:val="28"/>
          <w:szCs w:val="28"/>
          <w:lang w:val="en-US" w:eastAsia="zh-CN" w:bidi="ar"/>
        </w:rPr>
        <w:t>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116B9B49">
      <w:pPr>
        <w:pStyle w:val="26"/>
        <w:spacing w:line="360" w:lineRule="auto"/>
        <w:ind w:firstLine="560"/>
        <w:rPr>
          <w:rFonts w:hint="default" w:ascii="Times New Roman" w:hAnsi="Times New Roman" w:eastAsia="宋体" w:cs="宋体"/>
          <w:sz w:val="28"/>
          <w:szCs w:val="28"/>
          <w:shd w:val="clear" w:color="auto" w:fill="FFFFFF"/>
          <w:lang w:val="en-US" w:eastAsia="zh-CN"/>
        </w:rPr>
      </w:pPr>
      <w:r>
        <w:rPr>
          <w:rFonts w:hint="eastAsia" w:ascii="Times New Roman" w:hAnsi="Times New Roman" w:eastAsia="宋体" w:cs="Times New Roman"/>
          <w:sz w:val="28"/>
          <w:szCs w:val="28"/>
        </w:rPr>
        <w:t>建议</w:t>
      </w:r>
      <w:r>
        <w:rPr>
          <w:rFonts w:hint="eastAsia" w:ascii="Times New Roman" w:hAnsi="Times New Roman" w:eastAsia="宋体" w:cs="宋体"/>
          <w:sz w:val="28"/>
          <w:szCs w:val="28"/>
          <w:shd w:val="clear" w:color="auto" w:fill="FFFFFF"/>
          <w:lang w:eastAsia="zh-CN"/>
        </w:rPr>
        <w:t>北京自来水禹通公司</w:t>
      </w:r>
      <w:r>
        <w:rPr>
          <w:rFonts w:hint="eastAsia" w:ascii="Times New Roman" w:hAnsi="Times New Roman" w:eastAsia="宋体" w:cs="宋体"/>
          <w:sz w:val="28"/>
          <w:szCs w:val="28"/>
          <w:shd w:val="clear" w:color="auto" w:fill="FFFFFF"/>
          <w:lang w:val="en-US" w:eastAsia="zh-CN"/>
        </w:rPr>
        <w:t>下属各单位，根据日常工作中的特殊情景、工作状况，制定细化的制度文件。</w:t>
      </w:r>
    </w:p>
    <w:bookmarkEnd w:id="15"/>
    <w:bookmarkEnd w:id="16"/>
    <w:p w14:paraId="71D18092">
      <w:pPr>
        <w:pStyle w:val="26"/>
        <w:numPr>
          <w:ilvl w:val="0"/>
          <w:numId w:val="2"/>
        </w:numPr>
        <w:spacing w:line="360" w:lineRule="auto"/>
        <w:ind w:firstLine="562"/>
        <w:rPr>
          <w:rFonts w:hint="eastAsia" w:ascii="Times New Roman" w:hAnsi="Times New Roman" w:eastAsia="宋体"/>
          <w:b/>
          <w:bCs/>
          <w:sz w:val="28"/>
          <w:szCs w:val="28"/>
        </w:rPr>
      </w:pPr>
      <w:r>
        <w:rPr>
          <w:rFonts w:hint="eastAsia" w:ascii="Times New Roman" w:hAnsi="Times New Roman" w:eastAsia="宋体"/>
          <w:b/>
          <w:bCs/>
          <w:sz w:val="28"/>
          <w:szCs w:val="28"/>
          <w:lang w:eastAsia="zh-CN"/>
        </w:rPr>
        <w:t>北京立达保质市政公司</w:t>
      </w:r>
    </w:p>
    <w:p w14:paraId="7727DD92">
      <w:pPr>
        <w:pStyle w:val="26"/>
        <w:spacing w:line="360" w:lineRule="auto"/>
        <w:ind w:firstLine="560"/>
        <w:rPr>
          <w:rFonts w:hint="default" w:ascii="Times New Roman" w:hAnsi="Times New Roman" w:eastAsia="宋体"/>
          <w:sz w:val="28"/>
          <w:szCs w:val="28"/>
          <w:lang w:val="en-US" w:eastAsia="zh-CN"/>
        </w:rPr>
      </w:pPr>
      <w:r>
        <w:rPr>
          <w:rFonts w:hint="default" w:ascii="Times New Roman" w:hAnsi="Times New Roman" w:eastAsia="宋体"/>
          <w:sz w:val="28"/>
          <w:szCs w:val="28"/>
          <w:lang w:val="en-US" w:eastAsia="zh-CN"/>
        </w:rPr>
        <w:t>评估组</w:t>
      </w:r>
      <w:r>
        <w:rPr>
          <w:rFonts w:hint="default" w:ascii="Times New Roman" w:hAnsi="Times New Roman" w:eastAsia="宋体"/>
          <w:sz w:val="28"/>
          <w:szCs w:val="28"/>
          <w:lang w:val="en-US"/>
        </w:rPr>
        <w:t>对</w:t>
      </w:r>
      <w:r>
        <w:rPr>
          <w:rFonts w:hint="default" w:ascii="Times New Roman" w:hAnsi="Times New Roman" w:eastAsia="宋体"/>
          <w:sz w:val="28"/>
          <w:szCs w:val="28"/>
          <w:lang w:val="en-US" w:eastAsia="zh-CN"/>
        </w:rPr>
        <w:t>北京立达保质市政公司</w:t>
      </w:r>
      <w:r>
        <w:rPr>
          <w:rFonts w:hint="default" w:ascii="Times New Roman" w:hAnsi="Times New Roman" w:eastAsia="宋体"/>
          <w:sz w:val="28"/>
          <w:szCs w:val="28"/>
          <w:lang w:val="en-US"/>
        </w:rPr>
        <w:t>提供的制度文件等资料进行了评估，该</w:t>
      </w:r>
      <w:r>
        <w:rPr>
          <w:rFonts w:hint="eastAsia" w:ascii="Times New Roman" w:hAnsi="Times New Roman" w:eastAsia="宋体"/>
          <w:sz w:val="28"/>
          <w:szCs w:val="28"/>
          <w:lang w:val="en-US" w:eastAsia="zh-CN"/>
        </w:rPr>
        <w:t>公司仅提供了公司营业执照、安全生产许可证、建筑资质、安全生产责任制、整改报告、培训照片和视频，以及事故发生后在北京市无相关建设活动的证明材料。建议该公司按照</w:t>
      </w:r>
      <w:r>
        <w:rPr>
          <w:rFonts w:hint="eastAsia" w:ascii="宋体" w:hAnsi="宋体" w:eastAsia="宋体"/>
          <w:sz w:val="28"/>
          <w:szCs w:val="28"/>
        </w:rPr>
        <w:t>《</w:t>
      </w:r>
      <w:r>
        <w:rPr>
          <w:rFonts w:hint="eastAsia" w:ascii="宋体" w:hAnsi="宋体" w:eastAsia="宋体"/>
          <w:sz w:val="28"/>
          <w:szCs w:val="28"/>
          <w:lang w:eastAsia="zh-CN"/>
        </w:rPr>
        <w:t>中华人民共和国安全生产法</w:t>
      </w:r>
      <w:r>
        <w:rPr>
          <w:rFonts w:hint="eastAsia" w:ascii="宋体" w:hAnsi="宋体" w:eastAsia="宋体"/>
          <w:sz w:val="28"/>
          <w:szCs w:val="28"/>
        </w:rPr>
        <w:t>》《</w:t>
      </w:r>
      <w:r>
        <w:rPr>
          <w:rFonts w:hint="eastAsia" w:ascii="宋体" w:hAnsi="宋体" w:eastAsia="宋体"/>
          <w:sz w:val="28"/>
          <w:szCs w:val="28"/>
          <w:lang w:eastAsia="zh-CN"/>
        </w:rPr>
        <w:t>建设工程安全生产管理条例</w:t>
      </w:r>
      <w:r>
        <w:rPr>
          <w:rFonts w:hint="eastAsia" w:ascii="宋体" w:hAnsi="宋体" w:eastAsia="宋体"/>
          <w:sz w:val="28"/>
          <w:szCs w:val="28"/>
        </w:rPr>
        <w:t>》等法律法规要求</w:t>
      </w:r>
      <w:r>
        <w:rPr>
          <w:rFonts w:hint="eastAsia" w:ascii="宋体" w:hAnsi="宋体" w:eastAsia="宋体"/>
          <w:sz w:val="28"/>
          <w:szCs w:val="28"/>
          <w:lang w:val="en-US" w:eastAsia="zh-CN"/>
        </w:rPr>
        <w:t>进一步完善落实，可从以下几个方面开展深化：</w:t>
      </w:r>
    </w:p>
    <w:p w14:paraId="68F74B96">
      <w:pPr>
        <w:pStyle w:val="26"/>
        <w:numPr>
          <w:ilvl w:val="0"/>
          <w:numId w:val="4"/>
        </w:numPr>
        <w:spacing w:line="360" w:lineRule="auto"/>
        <w:ind w:firstLine="560"/>
        <w:rPr>
          <w:rFonts w:hint="eastAsia" w:ascii="Times New Roman" w:hAnsi="Times New Roman" w:eastAsia="宋体"/>
          <w:sz w:val="28"/>
          <w:szCs w:val="28"/>
          <w:lang w:val="en-US" w:eastAsia="zh-CN"/>
        </w:rPr>
      </w:pPr>
      <w:r>
        <w:rPr>
          <w:rFonts w:hint="eastAsia" w:ascii="Times New Roman" w:hAnsi="Times New Roman" w:eastAsia="宋体"/>
          <w:sz w:val="28"/>
          <w:szCs w:val="28"/>
          <w:lang w:val="en-US" w:eastAsia="zh-CN"/>
        </w:rPr>
        <w:t>完善工作制度及操作规程</w:t>
      </w:r>
    </w:p>
    <w:p w14:paraId="2373E03E">
      <w:pPr>
        <w:pStyle w:val="26"/>
        <w:numPr>
          <w:ilvl w:val="0"/>
          <w:numId w:val="0"/>
        </w:numPr>
        <w:spacing w:line="360" w:lineRule="auto"/>
        <w:ind w:firstLine="560" w:firstLineChars="200"/>
        <w:rPr>
          <w:rFonts w:hint="default" w:ascii="Times New Roman" w:hAnsi="Times New Roman" w:eastAsia="宋体"/>
          <w:sz w:val="28"/>
          <w:szCs w:val="28"/>
          <w:lang w:val="en-US" w:eastAsia="zh-CN"/>
        </w:rPr>
      </w:pPr>
      <w:r>
        <w:rPr>
          <w:rFonts w:hint="eastAsia" w:ascii="Times New Roman" w:hAnsi="Times New Roman" w:eastAsia="宋体"/>
          <w:sz w:val="28"/>
          <w:szCs w:val="28"/>
          <w:lang w:val="en-US" w:eastAsia="zh-CN"/>
        </w:rPr>
        <w:t>建议完善本单位工作制度以及具体岗位类型及相关操作规程，明确各工种在操作过程中的风险类型及注意事项。</w:t>
      </w:r>
    </w:p>
    <w:p w14:paraId="63452A0A">
      <w:pPr>
        <w:pStyle w:val="26"/>
        <w:numPr>
          <w:ilvl w:val="0"/>
          <w:numId w:val="4"/>
        </w:numPr>
        <w:spacing w:line="360" w:lineRule="auto"/>
        <w:ind w:firstLine="560"/>
        <w:rPr>
          <w:rFonts w:hint="eastAsia" w:ascii="Times New Roman" w:hAnsi="Times New Roman" w:eastAsia="宋体"/>
          <w:sz w:val="28"/>
          <w:szCs w:val="28"/>
          <w:lang w:val="en-US" w:eastAsia="zh-CN"/>
        </w:rPr>
      </w:pPr>
      <w:r>
        <w:rPr>
          <w:rFonts w:hint="eastAsia" w:ascii="Times New Roman" w:hAnsi="Times New Roman" w:eastAsia="宋体"/>
          <w:sz w:val="28"/>
          <w:szCs w:val="28"/>
          <w:lang w:val="en-US" w:eastAsia="zh-CN"/>
        </w:rPr>
        <w:t>完善全员安全生产责任</w:t>
      </w:r>
    </w:p>
    <w:p w14:paraId="6AEF74A2">
      <w:pPr>
        <w:pStyle w:val="26"/>
        <w:numPr>
          <w:ilvl w:val="0"/>
          <w:numId w:val="0"/>
        </w:numPr>
        <w:spacing w:line="360" w:lineRule="auto"/>
        <w:ind w:firstLine="560" w:firstLineChars="200"/>
        <w:rPr>
          <w:rFonts w:hint="default" w:ascii="Times New Roman" w:hAnsi="Times New Roman" w:eastAsia="宋体"/>
          <w:sz w:val="28"/>
          <w:szCs w:val="28"/>
          <w:lang w:val="en-US"/>
        </w:rPr>
      </w:pPr>
      <w:r>
        <w:rPr>
          <w:rFonts w:hint="default" w:ascii="Times New Roman" w:hAnsi="Times New Roman" w:eastAsia="宋体"/>
          <w:sz w:val="28"/>
          <w:szCs w:val="28"/>
          <w:lang w:val="en-US"/>
        </w:rPr>
        <w:t>界定并严格落实从管理层到一线</w:t>
      </w:r>
      <w:r>
        <w:rPr>
          <w:rFonts w:hint="eastAsia" w:ascii="Times New Roman" w:hAnsi="Times New Roman" w:eastAsia="宋体"/>
          <w:sz w:val="28"/>
          <w:szCs w:val="28"/>
          <w:lang w:val="en-US" w:eastAsia="zh-CN"/>
        </w:rPr>
        <w:t>工作人员</w:t>
      </w:r>
      <w:r>
        <w:rPr>
          <w:rFonts w:hint="default" w:ascii="Times New Roman" w:hAnsi="Times New Roman" w:eastAsia="宋体"/>
          <w:sz w:val="28"/>
          <w:szCs w:val="28"/>
          <w:lang w:val="en-US"/>
        </w:rPr>
        <w:t>的</w:t>
      </w:r>
      <w:r>
        <w:rPr>
          <w:rFonts w:hint="eastAsia" w:ascii="Times New Roman" w:hAnsi="Times New Roman" w:eastAsia="宋体"/>
          <w:sz w:val="28"/>
          <w:szCs w:val="28"/>
          <w:lang w:val="en-US" w:eastAsia="zh-CN"/>
        </w:rPr>
        <w:t>全员</w:t>
      </w:r>
      <w:r>
        <w:rPr>
          <w:rFonts w:hint="default" w:ascii="Times New Roman" w:hAnsi="Times New Roman" w:eastAsia="宋体"/>
          <w:sz w:val="28"/>
          <w:szCs w:val="28"/>
          <w:lang w:val="en-US"/>
        </w:rPr>
        <w:t>安全生产责任制，</w:t>
      </w:r>
      <w:r>
        <w:rPr>
          <w:rFonts w:hint="eastAsia" w:ascii="Times New Roman" w:hAnsi="Times New Roman" w:eastAsia="宋体"/>
          <w:sz w:val="28"/>
          <w:szCs w:val="28"/>
          <w:lang w:val="en-US" w:eastAsia="zh-CN"/>
        </w:rPr>
        <w:t>确保工作责任落实到位且能够考核</w:t>
      </w:r>
      <w:r>
        <w:rPr>
          <w:rFonts w:hint="default" w:ascii="Times New Roman" w:hAnsi="Times New Roman" w:eastAsia="宋体"/>
          <w:sz w:val="28"/>
          <w:szCs w:val="28"/>
          <w:lang w:val="en-US"/>
        </w:rPr>
        <w:t>。</w:t>
      </w:r>
      <w:r>
        <w:rPr>
          <w:rFonts w:hint="eastAsia" w:ascii="Times New Roman" w:hAnsi="Times New Roman" w:eastAsia="宋体"/>
          <w:sz w:val="28"/>
          <w:szCs w:val="28"/>
          <w:lang w:val="en-US" w:eastAsia="zh-CN"/>
        </w:rPr>
        <w:t>公司</w:t>
      </w:r>
      <w:r>
        <w:rPr>
          <w:rFonts w:hint="default" w:ascii="Times New Roman" w:hAnsi="Times New Roman" w:eastAsia="宋体"/>
          <w:sz w:val="28"/>
          <w:szCs w:val="28"/>
          <w:lang w:val="en-US"/>
        </w:rPr>
        <w:t>主要负责人和各级管理</w:t>
      </w:r>
      <w:r>
        <w:rPr>
          <w:rFonts w:hint="eastAsia" w:ascii="Times New Roman" w:hAnsi="Times New Roman" w:eastAsia="宋体"/>
          <w:sz w:val="28"/>
          <w:szCs w:val="28"/>
          <w:lang w:val="en-US" w:eastAsia="zh-CN"/>
        </w:rPr>
        <w:t>人员要</w:t>
      </w:r>
      <w:r>
        <w:rPr>
          <w:rFonts w:hint="default" w:ascii="Times New Roman" w:hAnsi="Times New Roman" w:eastAsia="宋体"/>
          <w:sz w:val="28"/>
          <w:szCs w:val="28"/>
          <w:lang w:val="en-US"/>
        </w:rPr>
        <w:t>将安全绩效纳入关键考核指标。</w:t>
      </w:r>
    </w:p>
    <w:p w14:paraId="195B502D">
      <w:pPr>
        <w:pStyle w:val="26"/>
        <w:numPr>
          <w:ilvl w:val="0"/>
          <w:numId w:val="4"/>
        </w:numPr>
        <w:spacing w:line="360" w:lineRule="auto"/>
        <w:ind w:firstLine="560"/>
        <w:rPr>
          <w:rFonts w:hint="default" w:ascii="Times New Roman" w:hAnsi="Times New Roman" w:eastAsia="宋体"/>
          <w:sz w:val="28"/>
          <w:szCs w:val="28"/>
          <w:lang w:val="en-US" w:eastAsia="zh-CN"/>
        </w:rPr>
      </w:pPr>
      <w:r>
        <w:rPr>
          <w:rFonts w:hint="eastAsia" w:ascii="Times New Roman" w:hAnsi="Times New Roman" w:eastAsia="宋体"/>
          <w:sz w:val="28"/>
          <w:szCs w:val="28"/>
          <w:lang w:val="en-US" w:eastAsia="zh-CN"/>
        </w:rPr>
        <w:t>强化安全监管</w:t>
      </w:r>
    </w:p>
    <w:p w14:paraId="4971BC53">
      <w:pPr>
        <w:pStyle w:val="26"/>
        <w:spacing w:line="360" w:lineRule="auto"/>
        <w:ind w:firstLine="560"/>
        <w:rPr>
          <w:rFonts w:hint="default" w:ascii="Times New Roman" w:hAnsi="Times New Roman" w:eastAsia="宋体"/>
          <w:sz w:val="28"/>
          <w:szCs w:val="28"/>
          <w:lang w:val="en-US"/>
        </w:rPr>
      </w:pPr>
      <w:r>
        <w:rPr>
          <w:rFonts w:hint="eastAsia" w:ascii="Times New Roman" w:hAnsi="Times New Roman" w:eastAsia="宋体"/>
          <w:sz w:val="28"/>
          <w:szCs w:val="28"/>
          <w:lang w:val="en-US" w:eastAsia="zh-CN"/>
        </w:rPr>
        <w:t>将</w:t>
      </w:r>
      <w:r>
        <w:rPr>
          <w:rFonts w:hint="default" w:ascii="Times New Roman" w:hAnsi="Times New Roman" w:eastAsia="宋体"/>
          <w:sz w:val="28"/>
          <w:szCs w:val="28"/>
          <w:lang w:val="en-US"/>
        </w:rPr>
        <w:t>反</w:t>
      </w:r>
      <w:r>
        <w:rPr>
          <w:rFonts w:hint="eastAsia" w:ascii="Times New Roman" w:hAnsi="Times New Roman" w:eastAsia="宋体"/>
          <w:sz w:val="28"/>
          <w:szCs w:val="28"/>
          <w:lang w:val="en-US" w:eastAsia="zh-CN"/>
        </w:rPr>
        <w:t>“</w:t>
      </w:r>
      <w:r>
        <w:rPr>
          <w:rFonts w:hint="default" w:ascii="Times New Roman" w:hAnsi="Times New Roman" w:eastAsia="宋体"/>
          <w:sz w:val="28"/>
          <w:szCs w:val="28"/>
          <w:lang w:val="en-US"/>
        </w:rPr>
        <w:t>违章指挥、违章作业、违反劳动纪律</w:t>
      </w:r>
      <w:r>
        <w:rPr>
          <w:rFonts w:hint="eastAsia" w:ascii="Times New Roman" w:hAnsi="Times New Roman" w:eastAsia="宋体"/>
          <w:sz w:val="28"/>
          <w:szCs w:val="28"/>
          <w:lang w:val="en-US" w:eastAsia="zh-CN"/>
        </w:rPr>
        <w:t>”</w:t>
      </w:r>
      <w:r>
        <w:rPr>
          <w:rFonts w:hint="default" w:ascii="Times New Roman" w:hAnsi="Times New Roman" w:eastAsia="宋体"/>
          <w:sz w:val="28"/>
          <w:szCs w:val="28"/>
          <w:lang w:val="en-US"/>
        </w:rPr>
        <w:t>作为日常安全监管的核心内容，通过强化</w:t>
      </w:r>
      <w:r>
        <w:rPr>
          <w:rFonts w:hint="eastAsia" w:ascii="Times New Roman" w:hAnsi="Times New Roman" w:eastAsia="宋体"/>
          <w:sz w:val="28"/>
          <w:szCs w:val="28"/>
          <w:lang w:val="en-US" w:eastAsia="zh-CN"/>
        </w:rPr>
        <w:t>监管、检查</w:t>
      </w:r>
      <w:r>
        <w:rPr>
          <w:rFonts w:hint="default" w:ascii="Times New Roman" w:hAnsi="Times New Roman" w:eastAsia="宋体"/>
          <w:sz w:val="28"/>
          <w:szCs w:val="28"/>
          <w:lang w:val="en-US"/>
        </w:rPr>
        <w:t>等手段及时发现和制止。</w:t>
      </w:r>
      <w:r>
        <w:rPr>
          <w:rFonts w:hint="eastAsia" w:ascii="Times New Roman" w:hAnsi="Times New Roman" w:eastAsia="宋体"/>
          <w:sz w:val="28"/>
          <w:szCs w:val="28"/>
          <w:lang w:val="en-US" w:eastAsia="zh-CN"/>
        </w:rPr>
        <w:t>并将</w:t>
      </w:r>
      <w:r>
        <w:rPr>
          <w:rFonts w:hint="default" w:ascii="Times New Roman" w:hAnsi="Times New Roman" w:eastAsia="宋体"/>
          <w:sz w:val="28"/>
          <w:szCs w:val="28"/>
          <w:lang w:val="en-US"/>
        </w:rPr>
        <w:t>反</w:t>
      </w:r>
      <w:r>
        <w:rPr>
          <w:rFonts w:hint="eastAsia" w:ascii="Times New Roman" w:hAnsi="Times New Roman" w:eastAsia="宋体"/>
          <w:sz w:val="28"/>
          <w:szCs w:val="28"/>
          <w:lang w:val="en-US" w:eastAsia="zh-CN"/>
        </w:rPr>
        <w:t>“</w:t>
      </w:r>
      <w:r>
        <w:rPr>
          <w:rFonts w:hint="default" w:ascii="Times New Roman" w:hAnsi="Times New Roman" w:eastAsia="宋体"/>
          <w:sz w:val="28"/>
          <w:szCs w:val="28"/>
          <w:lang w:val="en-US"/>
        </w:rPr>
        <w:t>三违</w:t>
      </w:r>
      <w:r>
        <w:rPr>
          <w:rFonts w:hint="eastAsia" w:ascii="Times New Roman" w:hAnsi="Times New Roman" w:eastAsia="宋体"/>
          <w:sz w:val="28"/>
          <w:szCs w:val="28"/>
          <w:lang w:val="en-US" w:eastAsia="zh-CN"/>
        </w:rPr>
        <w:t>”</w:t>
      </w:r>
      <w:r>
        <w:rPr>
          <w:rFonts w:hint="default" w:ascii="Times New Roman" w:hAnsi="Times New Roman" w:eastAsia="宋体"/>
          <w:sz w:val="28"/>
          <w:szCs w:val="28"/>
          <w:lang w:val="en-US"/>
        </w:rPr>
        <w:t>纳入行为规范，配套建立明确的奖惩机制，杜绝侥幸心理。</w:t>
      </w:r>
    </w:p>
    <w:p w14:paraId="61EAE5B3">
      <w:pPr>
        <w:pStyle w:val="26"/>
        <w:numPr>
          <w:ilvl w:val="0"/>
          <w:numId w:val="4"/>
        </w:numPr>
        <w:spacing w:line="360" w:lineRule="auto"/>
        <w:ind w:firstLine="560"/>
        <w:rPr>
          <w:rFonts w:hint="default" w:ascii="Times New Roman" w:hAnsi="Times New Roman" w:eastAsia="宋体"/>
          <w:sz w:val="28"/>
          <w:szCs w:val="28"/>
          <w:lang w:val="en-US" w:eastAsia="zh-CN"/>
        </w:rPr>
      </w:pPr>
      <w:r>
        <w:rPr>
          <w:rFonts w:hint="eastAsia" w:ascii="Times New Roman" w:hAnsi="Times New Roman" w:eastAsia="宋体"/>
          <w:sz w:val="28"/>
          <w:szCs w:val="28"/>
          <w:lang w:val="en-US" w:eastAsia="zh-CN"/>
        </w:rPr>
        <w:t>建立安全投入等工作台账</w:t>
      </w:r>
    </w:p>
    <w:p w14:paraId="0CF37ADD">
      <w:pPr>
        <w:pStyle w:val="26"/>
        <w:spacing w:line="360" w:lineRule="auto"/>
        <w:ind w:firstLine="560"/>
        <w:rPr>
          <w:rFonts w:hint="default" w:ascii="Times New Roman" w:hAnsi="Times New Roman" w:eastAsia="宋体"/>
          <w:sz w:val="28"/>
          <w:szCs w:val="28"/>
          <w:lang w:val="en-US"/>
        </w:rPr>
      </w:pPr>
      <w:r>
        <w:rPr>
          <w:rFonts w:hint="default" w:ascii="Times New Roman" w:hAnsi="Times New Roman" w:eastAsia="宋体"/>
          <w:sz w:val="28"/>
          <w:szCs w:val="28"/>
          <w:lang w:val="en-US"/>
        </w:rPr>
        <w:t>建立安全生产费用管理</w:t>
      </w:r>
      <w:r>
        <w:rPr>
          <w:rFonts w:hint="eastAsia" w:ascii="Times New Roman" w:hAnsi="Times New Roman" w:eastAsia="宋体"/>
          <w:sz w:val="28"/>
          <w:szCs w:val="28"/>
          <w:lang w:val="en-US" w:eastAsia="zh-CN"/>
        </w:rPr>
        <w:t>、从业人员资质证书管理、安全防护用品、教育培训、安全会议、应急演练、隐患排查和风险评估等工作</w:t>
      </w:r>
      <w:r>
        <w:rPr>
          <w:rFonts w:hint="default" w:ascii="Times New Roman" w:hAnsi="Times New Roman" w:eastAsia="宋体"/>
          <w:sz w:val="28"/>
          <w:szCs w:val="28"/>
          <w:lang w:val="en-US"/>
        </w:rPr>
        <w:t>台账，</w:t>
      </w:r>
      <w:r>
        <w:rPr>
          <w:rFonts w:hint="eastAsia" w:ascii="Times New Roman" w:hAnsi="Times New Roman" w:eastAsia="宋体"/>
          <w:sz w:val="28"/>
          <w:szCs w:val="28"/>
          <w:lang w:val="en-US" w:eastAsia="zh-CN"/>
        </w:rPr>
        <w:t>并</w:t>
      </w:r>
      <w:r>
        <w:rPr>
          <w:rFonts w:hint="default" w:ascii="Times New Roman" w:hAnsi="Times New Roman" w:eastAsia="宋体"/>
          <w:sz w:val="28"/>
          <w:szCs w:val="28"/>
          <w:lang w:val="en-US"/>
        </w:rPr>
        <w:t>纳入工程安全施工档案中。</w:t>
      </w:r>
    </w:p>
    <w:p w14:paraId="12F7E179">
      <w:pPr>
        <w:pStyle w:val="2"/>
        <w:spacing w:before="240" w:after="240" w:line="360" w:lineRule="auto"/>
        <w:rPr>
          <w:rFonts w:hint="eastAsia" w:ascii="Times New Roman" w:hAnsi="Times New Roman" w:eastAsia="黑体" w:cs="黑体"/>
          <w:sz w:val="28"/>
          <w:szCs w:val="28"/>
        </w:rPr>
      </w:pPr>
      <w:bookmarkStart w:id="17" w:name="_Toc7490"/>
      <w:bookmarkStart w:id="18" w:name="_Toc6236"/>
      <w:r>
        <w:rPr>
          <w:rFonts w:hint="eastAsia" w:ascii="Times New Roman" w:hAnsi="Times New Roman" w:eastAsia="黑体" w:cs="黑体"/>
          <w:sz w:val="28"/>
          <w:szCs w:val="28"/>
        </w:rPr>
        <w:t>四、安全现状评估结论与建议</w:t>
      </w:r>
      <w:bookmarkEnd w:id="17"/>
      <w:bookmarkEnd w:id="18"/>
    </w:p>
    <w:p w14:paraId="4A9199ED">
      <w:pPr>
        <w:pStyle w:val="3"/>
        <w:spacing w:before="120" w:after="120" w:line="360" w:lineRule="auto"/>
        <w:rPr>
          <w:rFonts w:ascii="Times New Roman" w:hAnsi="Times New Roman"/>
          <w:sz w:val="28"/>
          <w:szCs w:val="21"/>
        </w:rPr>
      </w:pPr>
      <w:bookmarkStart w:id="19" w:name="_Toc21924"/>
      <w:bookmarkStart w:id="20" w:name="_Toc4980"/>
      <w:r>
        <w:rPr>
          <w:rFonts w:hint="eastAsia" w:ascii="Times New Roman" w:hAnsi="Times New Roman"/>
          <w:sz w:val="28"/>
          <w:szCs w:val="21"/>
        </w:rPr>
        <w:t>（一）评估结论</w:t>
      </w:r>
      <w:bookmarkEnd w:id="19"/>
      <w:bookmarkEnd w:id="20"/>
    </w:p>
    <w:p w14:paraId="2FB9AF63">
      <w:pPr>
        <w:pStyle w:val="26"/>
        <w:numPr>
          <w:ilvl w:val="0"/>
          <w:numId w:val="5"/>
        </w:numPr>
        <w:spacing w:line="360" w:lineRule="auto"/>
        <w:ind w:firstLine="562"/>
        <w:rPr>
          <w:rFonts w:hint="eastAsia" w:ascii="Times New Roman" w:hAnsi="Times New Roman" w:eastAsia="宋体"/>
          <w:b/>
          <w:bCs/>
          <w:sz w:val="28"/>
          <w:szCs w:val="28"/>
        </w:rPr>
      </w:pPr>
      <w:r>
        <w:rPr>
          <w:rFonts w:hint="eastAsia" w:ascii="Times New Roman" w:hAnsi="Times New Roman" w:eastAsia="宋体"/>
          <w:b/>
          <w:bCs/>
          <w:sz w:val="28"/>
          <w:szCs w:val="28"/>
          <w:lang w:eastAsia="zh-CN"/>
        </w:rPr>
        <w:t>北京自来水禹通公司</w:t>
      </w:r>
    </w:p>
    <w:p w14:paraId="5A8ED617">
      <w:pPr>
        <w:pStyle w:val="26"/>
        <w:spacing w:line="360" w:lineRule="auto"/>
        <w:ind w:firstLine="560"/>
        <w:rPr>
          <w:rFonts w:hint="eastAsia" w:ascii="Times New Roman" w:hAnsi="Times New Roman" w:eastAsia="宋体"/>
          <w:sz w:val="24"/>
          <w:szCs w:val="24"/>
        </w:rPr>
      </w:pPr>
      <w:r>
        <w:rPr>
          <w:rFonts w:hint="eastAsia" w:ascii="Times New Roman" w:hAnsi="Times New Roman" w:eastAsia="宋体"/>
          <w:sz w:val="28"/>
          <w:szCs w:val="28"/>
        </w:rPr>
        <w:t>评估组按照安全生产法律法规和《事故调查报告》中的事故间接原因、整改防范措施，对上述材料进行评估，最终认为</w:t>
      </w:r>
      <w:r>
        <w:rPr>
          <w:rFonts w:hint="eastAsia" w:ascii="Times New Roman" w:hAnsi="Times New Roman" w:eastAsia="宋体"/>
          <w:sz w:val="28"/>
          <w:szCs w:val="28"/>
          <w:lang w:eastAsia="zh-CN"/>
        </w:rPr>
        <w:t>北京自来水禹通公司</w:t>
      </w:r>
      <w:r>
        <w:rPr>
          <w:rFonts w:hint="eastAsia" w:ascii="Times New Roman" w:hAnsi="Times New Roman" w:eastAsia="宋体"/>
          <w:sz w:val="28"/>
          <w:szCs w:val="28"/>
        </w:rPr>
        <w:t>现行制度和管理措施基本符合《</w:t>
      </w:r>
      <w:r>
        <w:rPr>
          <w:rFonts w:hint="eastAsia" w:ascii="Times New Roman" w:hAnsi="Times New Roman" w:eastAsia="宋体"/>
          <w:sz w:val="28"/>
          <w:szCs w:val="28"/>
          <w:lang w:eastAsia="zh-CN"/>
        </w:rPr>
        <w:t>中华人民共和国安全生产法</w:t>
      </w:r>
      <w:r>
        <w:rPr>
          <w:rFonts w:hint="eastAsia" w:ascii="Times New Roman" w:hAnsi="Times New Roman" w:eastAsia="宋体"/>
          <w:sz w:val="28"/>
          <w:szCs w:val="28"/>
        </w:rPr>
        <w:t>》</w:t>
      </w:r>
      <w:r>
        <w:rPr>
          <w:rFonts w:hint="eastAsia" w:ascii="Times New Roman" w:hAnsi="Times New Roman" w:eastAsia="宋体"/>
          <w:sz w:val="28"/>
          <w:szCs w:val="28"/>
          <w:lang w:val="en-US" w:eastAsia="zh-CN"/>
        </w:rPr>
        <w:t>等</w:t>
      </w:r>
      <w:r>
        <w:rPr>
          <w:rFonts w:hint="eastAsia" w:ascii="Times New Roman" w:hAnsi="Times New Roman" w:eastAsia="宋体"/>
          <w:sz w:val="28"/>
          <w:szCs w:val="28"/>
        </w:rPr>
        <w:t>相关规定，但需按照相关制度要求进一步落实具体安全管理的执行工作。</w:t>
      </w:r>
    </w:p>
    <w:p w14:paraId="2B206B3A">
      <w:pPr>
        <w:pStyle w:val="26"/>
        <w:numPr>
          <w:ilvl w:val="0"/>
          <w:numId w:val="5"/>
        </w:numPr>
        <w:spacing w:line="360" w:lineRule="auto"/>
        <w:ind w:firstLine="562"/>
        <w:rPr>
          <w:rFonts w:hint="eastAsia" w:ascii="Times New Roman" w:hAnsi="Times New Roman" w:eastAsia="宋体"/>
          <w:b/>
          <w:bCs/>
          <w:sz w:val="28"/>
          <w:szCs w:val="28"/>
          <w:lang w:eastAsia="zh-CN"/>
        </w:rPr>
      </w:pPr>
      <w:r>
        <w:rPr>
          <w:rFonts w:hint="eastAsia" w:ascii="Times New Roman" w:hAnsi="Times New Roman" w:eastAsia="宋体"/>
          <w:b/>
          <w:bCs/>
          <w:sz w:val="28"/>
          <w:szCs w:val="28"/>
          <w:lang w:eastAsia="zh-CN"/>
        </w:rPr>
        <w:t>北京立达保质市政公司</w:t>
      </w:r>
    </w:p>
    <w:p w14:paraId="6B3D3330">
      <w:pPr>
        <w:pStyle w:val="26"/>
        <w:numPr>
          <w:ilvl w:val="0"/>
          <w:numId w:val="0"/>
        </w:numPr>
        <w:spacing w:line="360" w:lineRule="auto"/>
        <w:ind w:firstLine="560" w:firstLineChars="200"/>
        <w:rPr>
          <w:rFonts w:hint="eastAsia" w:ascii="Times New Roman" w:hAnsi="Times New Roman" w:eastAsia="宋体"/>
          <w:sz w:val="28"/>
          <w:szCs w:val="28"/>
          <w:lang w:eastAsia="zh-CN"/>
        </w:rPr>
      </w:pPr>
      <w:r>
        <w:rPr>
          <w:rFonts w:hint="eastAsia" w:ascii="Times New Roman" w:hAnsi="Times New Roman" w:eastAsia="宋体"/>
          <w:sz w:val="28"/>
          <w:szCs w:val="28"/>
        </w:rPr>
        <w:t>评估组按照安全生产法律法规和《事故调查报告》中的事故间接原因、整改防范措施，对上述材料进行评估，最终认为</w:t>
      </w:r>
      <w:r>
        <w:rPr>
          <w:rFonts w:hint="eastAsia" w:ascii="Times New Roman" w:hAnsi="Times New Roman" w:eastAsia="宋体"/>
          <w:sz w:val="28"/>
          <w:szCs w:val="28"/>
          <w:lang w:eastAsia="zh-CN"/>
        </w:rPr>
        <w:t>北京立达保质市政公司</w:t>
      </w:r>
      <w:r>
        <w:rPr>
          <w:rFonts w:hint="eastAsia" w:ascii="Times New Roman" w:hAnsi="Times New Roman" w:eastAsia="宋体"/>
          <w:sz w:val="28"/>
          <w:szCs w:val="28"/>
          <w:lang w:val="en-US" w:eastAsia="zh-CN"/>
        </w:rPr>
        <w:t>在恢复经营活动后，需严格按照</w:t>
      </w:r>
      <w:r>
        <w:rPr>
          <w:rFonts w:hint="eastAsia" w:ascii="Times New Roman" w:hAnsi="Times New Roman" w:eastAsia="宋体"/>
          <w:sz w:val="28"/>
          <w:szCs w:val="28"/>
          <w:lang w:eastAsia="zh-CN"/>
        </w:rPr>
        <w:t>《中华人民共和国安全生产法》《建设工程安全生产管理条例》</w:t>
      </w:r>
      <w:r>
        <w:rPr>
          <w:rFonts w:hint="eastAsia" w:ascii="Times New Roman" w:hAnsi="Times New Roman" w:eastAsia="宋体"/>
          <w:sz w:val="28"/>
          <w:szCs w:val="28"/>
          <w:lang w:val="en-US" w:eastAsia="zh-CN"/>
        </w:rPr>
        <w:t>等相关法律法规要求，履行安全生产责任，组织实施各项安全规章制度、操作规程，并完善工作制度及操作规程、建立工作台账等。</w:t>
      </w:r>
    </w:p>
    <w:p w14:paraId="34B0FDD3">
      <w:pPr>
        <w:pStyle w:val="3"/>
        <w:spacing w:before="120" w:after="120" w:line="360" w:lineRule="auto"/>
        <w:rPr>
          <w:rFonts w:ascii="Times New Roman" w:hAnsi="Times New Roman"/>
          <w:sz w:val="28"/>
          <w:szCs w:val="21"/>
        </w:rPr>
      </w:pPr>
      <w:bookmarkStart w:id="21" w:name="_Toc20081"/>
      <w:bookmarkStart w:id="22" w:name="_Toc19272"/>
      <w:r>
        <w:rPr>
          <w:rFonts w:hint="eastAsia" w:ascii="Times New Roman" w:hAnsi="Times New Roman"/>
          <w:sz w:val="28"/>
          <w:szCs w:val="21"/>
        </w:rPr>
        <w:t>（二）工作提升建议</w:t>
      </w:r>
      <w:bookmarkEnd w:id="21"/>
      <w:bookmarkEnd w:id="22"/>
    </w:p>
    <w:p w14:paraId="05064805">
      <w:pPr>
        <w:pStyle w:val="26"/>
        <w:spacing w:line="360" w:lineRule="auto"/>
        <w:ind w:firstLine="560"/>
        <w:rPr>
          <w:rFonts w:hint="eastAsia" w:ascii="Times New Roman" w:hAnsi="Times New Roman" w:eastAsia="宋体"/>
          <w:sz w:val="28"/>
          <w:szCs w:val="28"/>
        </w:rPr>
      </w:pPr>
      <w:r>
        <w:rPr>
          <w:rFonts w:ascii="Times New Roman" w:hAnsi="Times New Roman" w:eastAsia="宋体"/>
          <w:sz w:val="28"/>
          <w:szCs w:val="28"/>
          <w:lang w:val="zh-CN"/>
        </w:rPr>
        <w:t>根据本次评估过程及结论，</w:t>
      </w:r>
      <w:r>
        <w:rPr>
          <w:rFonts w:hint="eastAsia" w:ascii="Times New Roman" w:hAnsi="Times New Roman" w:eastAsia="宋体"/>
          <w:sz w:val="28"/>
          <w:szCs w:val="28"/>
        </w:rPr>
        <w:t>建议</w:t>
      </w:r>
      <w:r>
        <w:rPr>
          <w:rFonts w:hint="eastAsia" w:ascii="Times New Roman" w:hAnsi="Times New Roman" w:eastAsia="宋体"/>
          <w:sz w:val="28"/>
          <w:szCs w:val="28"/>
          <w:lang w:val="en-US" w:eastAsia="zh-CN"/>
        </w:rPr>
        <w:t>如下</w:t>
      </w:r>
      <w:r>
        <w:rPr>
          <w:rFonts w:hint="eastAsia" w:ascii="Times New Roman" w:hAnsi="Times New Roman" w:eastAsia="宋体"/>
          <w:sz w:val="28"/>
          <w:szCs w:val="28"/>
        </w:rPr>
        <w:t>：</w:t>
      </w:r>
    </w:p>
    <w:p w14:paraId="5D059C6A">
      <w:pPr>
        <w:pStyle w:val="26"/>
        <w:spacing w:line="360" w:lineRule="auto"/>
        <w:ind w:firstLine="560"/>
        <w:rPr>
          <w:rFonts w:hint="eastAsia" w:ascii="Times New Roman" w:hAnsi="Times New Roman" w:eastAsia="宋体"/>
          <w:sz w:val="28"/>
          <w:szCs w:val="28"/>
        </w:rPr>
      </w:pPr>
      <w:r>
        <w:rPr>
          <w:rFonts w:hint="eastAsia" w:ascii="Times New Roman" w:hAnsi="Times New Roman" w:eastAsia="宋体"/>
          <w:sz w:val="28"/>
          <w:szCs w:val="28"/>
        </w:rPr>
        <w:t>1.</w:t>
      </w:r>
      <w:r>
        <w:rPr>
          <w:rFonts w:hint="eastAsia" w:ascii="Times New Roman" w:hAnsi="Times New Roman" w:eastAsia="宋体"/>
          <w:sz w:val="28"/>
          <w:szCs w:val="28"/>
          <w:lang w:val="en-US" w:eastAsia="zh-CN"/>
        </w:rPr>
        <w:t>施工</w:t>
      </w:r>
      <w:r>
        <w:rPr>
          <w:rFonts w:hint="eastAsia" w:ascii="Times New Roman" w:hAnsi="Times New Roman" w:eastAsia="宋体"/>
          <w:sz w:val="28"/>
          <w:szCs w:val="28"/>
        </w:rPr>
        <w:t>单位进一步提升安全意识。</w:t>
      </w:r>
      <w:r>
        <w:rPr>
          <w:rFonts w:hint="eastAsia" w:ascii="Times New Roman" w:hAnsi="Times New Roman" w:eastAsia="宋体"/>
          <w:sz w:val="28"/>
          <w:szCs w:val="28"/>
          <w:lang w:eastAsia="zh-CN"/>
        </w:rPr>
        <w:t>北京自来水禹通公司</w:t>
      </w:r>
      <w:r>
        <w:rPr>
          <w:rFonts w:hint="eastAsia" w:ascii="Times New Roman" w:hAnsi="Times New Roman" w:eastAsia="宋体"/>
          <w:sz w:val="28"/>
          <w:szCs w:val="28"/>
        </w:rPr>
        <w:t>和</w:t>
      </w:r>
      <w:r>
        <w:rPr>
          <w:rFonts w:hint="eastAsia" w:ascii="Times New Roman" w:hAnsi="Times New Roman" w:eastAsia="宋体"/>
          <w:sz w:val="28"/>
          <w:szCs w:val="28"/>
          <w:lang w:eastAsia="zh-CN"/>
        </w:rPr>
        <w:t>北京立达保质市政公司</w:t>
      </w:r>
      <w:r>
        <w:rPr>
          <w:rFonts w:hint="eastAsia" w:ascii="Times New Roman" w:hAnsi="Times New Roman" w:eastAsia="宋体"/>
          <w:sz w:val="28"/>
          <w:szCs w:val="28"/>
        </w:rPr>
        <w:t>应进一步提升安全意识，强化安全管理，明确</w:t>
      </w:r>
      <w:r>
        <w:rPr>
          <w:rFonts w:hint="eastAsia" w:ascii="Times New Roman" w:hAnsi="Times New Roman" w:eastAsia="宋体"/>
          <w:sz w:val="28"/>
          <w:szCs w:val="28"/>
          <w:lang w:val="en-US" w:eastAsia="zh-CN"/>
        </w:rPr>
        <w:t>本单位</w:t>
      </w:r>
      <w:r>
        <w:rPr>
          <w:rFonts w:hint="eastAsia" w:ascii="Times New Roman" w:hAnsi="Times New Roman" w:eastAsia="宋体"/>
          <w:sz w:val="28"/>
          <w:szCs w:val="28"/>
        </w:rPr>
        <w:t>安全管理职责。</w:t>
      </w:r>
    </w:p>
    <w:p w14:paraId="7AAE3C5D">
      <w:pPr>
        <w:pStyle w:val="26"/>
        <w:spacing w:line="360" w:lineRule="auto"/>
        <w:ind w:firstLine="560"/>
        <w:rPr>
          <w:rFonts w:hint="default" w:ascii="Times New Roman" w:hAnsi="Times New Roman" w:eastAsia="宋体"/>
          <w:sz w:val="28"/>
          <w:szCs w:val="28"/>
          <w:lang w:val="en-US" w:eastAsia="zh-CN"/>
        </w:rPr>
      </w:pPr>
      <w:r>
        <w:rPr>
          <w:rFonts w:hint="eastAsia" w:ascii="Times New Roman" w:hAnsi="Times New Roman" w:eastAsia="宋体"/>
          <w:sz w:val="28"/>
          <w:szCs w:val="28"/>
        </w:rPr>
        <w:t>2.进一步提升现场安全管理水平。</w:t>
      </w:r>
      <w:r>
        <w:rPr>
          <w:rFonts w:hint="eastAsia" w:ascii="Times New Roman" w:hAnsi="Times New Roman" w:eastAsia="宋体"/>
          <w:sz w:val="28"/>
          <w:szCs w:val="28"/>
          <w:lang w:val="en-US" w:eastAsia="zh-CN"/>
        </w:rPr>
        <w:t>近些年发生建筑施工领域的一般生产安全事故，多数是由于“三违”行为导致的。尤其是劳务分包公司，在作业人员正确佩戴使用劳动防护用品等环节上需要重点注意，建议强化现场安全管理，提升现场安全管理水平。</w:t>
      </w:r>
    </w:p>
    <w:p w14:paraId="4CF70E1F">
      <w:pPr>
        <w:pStyle w:val="26"/>
        <w:spacing w:line="360" w:lineRule="auto"/>
        <w:ind w:firstLine="560"/>
        <w:rPr>
          <w:rFonts w:hint="eastAsia" w:ascii="Times New Roman" w:hAnsi="Times New Roman" w:eastAsia="宋体"/>
          <w:sz w:val="28"/>
          <w:szCs w:val="28"/>
        </w:rPr>
      </w:pPr>
    </w:p>
    <w:sectPr>
      <w:footerReference r:id="rId8" w:type="default"/>
      <w:pgSz w:w="11906" w:h="16838"/>
      <w:pgMar w:top="1418" w:right="1588"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404E1">
    <w:pPr>
      <w:pStyle w:val="10"/>
      <w:jc w:val="center"/>
      <w:rPr>
        <w:rFonts w:hint="eastAsia"/>
      </w:rPr>
    </w:pPr>
  </w:p>
  <w:p w14:paraId="614C1ED4">
    <w:pPr>
      <w:pStyle w:val="1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EEBE1">
    <w:pPr>
      <w:pStyle w:val="1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14:paraId="1A65D184">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7453731"/>
    </w:sdtPr>
    <w:sdtEndPr>
      <w:rPr>
        <w:rFonts w:ascii="Times New Roman" w:hAnsi="Times New Roman" w:cs="Times New Roman"/>
      </w:rPr>
    </w:sdtEndPr>
    <w:sdtContent>
      <w:p w14:paraId="1E024345">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0973C">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CD337">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0B978A"/>
    <w:multiLevelType w:val="singleLevel"/>
    <w:tmpl w:val="CC0B978A"/>
    <w:lvl w:ilvl="0" w:tentative="0">
      <w:start w:val="1"/>
      <w:numFmt w:val="decimal"/>
      <w:suff w:val="nothing"/>
      <w:lvlText w:val="%1、"/>
      <w:lvlJc w:val="left"/>
    </w:lvl>
  </w:abstractNum>
  <w:abstractNum w:abstractNumId="1">
    <w:nsid w:val="D3E5FB2D"/>
    <w:multiLevelType w:val="singleLevel"/>
    <w:tmpl w:val="D3E5FB2D"/>
    <w:lvl w:ilvl="0" w:tentative="0">
      <w:start w:val="1"/>
      <w:numFmt w:val="decimal"/>
      <w:suff w:val="nothing"/>
      <w:lvlText w:val="%1、"/>
      <w:lvlJc w:val="left"/>
    </w:lvl>
  </w:abstractNum>
  <w:abstractNum w:abstractNumId="2">
    <w:nsid w:val="F3D5F9AF"/>
    <w:multiLevelType w:val="singleLevel"/>
    <w:tmpl w:val="F3D5F9AF"/>
    <w:lvl w:ilvl="0" w:tentative="0">
      <w:start w:val="1"/>
      <w:numFmt w:val="decimal"/>
      <w:suff w:val="nothing"/>
      <w:lvlText w:val="（%1）"/>
      <w:lvlJc w:val="left"/>
    </w:lvl>
  </w:abstractNum>
  <w:abstractNum w:abstractNumId="3">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5397192"/>
    <w:multiLevelType w:val="singleLevel"/>
    <w:tmpl w:val="65397192"/>
    <w:lvl w:ilvl="0" w:tentative="0">
      <w:start w:val="1"/>
      <w:numFmt w:val="decimal"/>
      <w:suff w:val="nothing"/>
      <w:lvlText w:val="%1、"/>
      <w:lvlJc w:val="left"/>
    </w:lvl>
  </w:abstractNum>
  <w:num w:numId="1">
    <w:abstractNumId w:val="1"/>
  </w:num>
  <w:num w:numId="2">
    <w:abstractNumId w:val="4"/>
  </w:num>
  <w:num w:numId="3">
    <w:abstractNumId w:val="3"/>
  </w:num>
  <w:num w:numId="4">
    <w:abstractNumId w:val="2"/>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重阳">
    <w15:presenceInfo w15:providerId="WPS Office" w15:userId="78094609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172A27"/>
    <w:rsid w:val="00033FC3"/>
    <w:rsid w:val="00035633"/>
    <w:rsid w:val="0004493C"/>
    <w:rsid w:val="000661DA"/>
    <w:rsid w:val="0007127B"/>
    <w:rsid w:val="000D68EE"/>
    <w:rsid w:val="000F5A8B"/>
    <w:rsid w:val="00100F64"/>
    <w:rsid w:val="0010441E"/>
    <w:rsid w:val="00124065"/>
    <w:rsid w:val="00172A27"/>
    <w:rsid w:val="001918DD"/>
    <w:rsid w:val="001A4E27"/>
    <w:rsid w:val="001D73DD"/>
    <w:rsid w:val="001F11A0"/>
    <w:rsid w:val="001F5F52"/>
    <w:rsid w:val="0020432B"/>
    <w:rsid w:val="00206050"/>
    <w:rsid w:val="00216BDE"/>
    <w:rsid w:val="0024609C"/>
    <w:rsid w:val="002525EF"/>
    <w:rsid w:val="00256F72"/>
    <w:rsid w:val="00265D8A"/>
    <w:rsid w:val="00276841"/>
    <w:rsid w:val="00285FDF"/>
    <w:rsid w:val="00293808"/>
    <w:rsid w:val="002E54FA"/>
    <w:rsid w:val="002F42B3"/>
    <w:rsid w:val="002F630D"/>
    <w:rsid w:val="00312755"/>
    <w:rsid w:val="003652DC"/>
    <w:rsid w:val="00392D5E"/>
    <w:rsid w:val="00394E2E"/>
    <w:rsid w:val="003A5EF0"/>
    <w:rsid w:val="00421CD2"/>
    <w:rsid w:val="00427EC7"/>
    <w:rsid w:val="004335F3"/>
    <w:rsid w:val="004413D5"/>
    <w:rsid w:val="0046075B"/>
    <w:rsid w:val="004B45DB"/>
    <w:rsid w:val="004C14AE"/>
    <w:rsid w:val="004F3DD5"/>
    <w:rsid w:val="00500508"/>
    <w:rsid w:val="00516A53"/>
    <w:rsid w:val="00525288"/>
    <w:rsid w:val="00526DFE"/>
    <w:rsid w:val="00560B1C"/>
    <w:rsid w:val="005735B4"/>
    <w:rsid w:val="00575C00"/>
    <w:rsid w:val="0059462D"/>
    <w:rsid w:val="005A7985"/>
    <w:rsid w:val="005B41DA"/>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16270"/>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64A8"/>
    <w:rsid w:val="00CA6FC6"/>
    <w:rsid w:val="00CA7CD9"/>
    <w:rsid w:val="00CE2B07"/>
    <w:rsid w:val="00CE5D44"/>
    <w:rsid w:val="00D05A8E"/>
    <w:rsid w:val="00D05F1E"/>
    <w:rsid w:val="00D1095E"/>
    <w:rsid w:val="00D24999"/>
    <w:rsid w:val="00D40F88"/>
    <w:rsid w:val="00D63D4F"/>
    <w:rsid w:val="00D66A13"/>
    <w:rsid w:val="00D83316"/>
    <w:rsid w:val="00D93ECE"/>
    <w:rsid w:val="00D962D4"/>
    <w:rsid w:val="00DB74D4"/>
    <w:rsid w:val="00DC2FAA"/>
    <w:rsid w:val="00DF1CA1"/>
    <w:rsid w:val="00E46AA2"/>
    <w:rsid w:val="00E52B35"/>
    <w:rsid w:val="00E60B2C"/>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10D427B"/>
    <w:rsid w:val="01361B5F"/>
    <w:rsid w:val="01FF6B73"/>
    <w:rsid w:val="021311B0"/>
    <w:rsid w:val="03021E36"/>
    <w:rsid w:val="03D91130"/>
    <w:rsid w:val="043C6DCD"/>
    <w:rsid w:val="048958E9"/>
    <w:rsid w:val="04932CE9"/>
    <w:rsid w:val="04997D9E"/>
    <w:rsid w:val="049B1F20"/>
    <w:rsid w:val="055C30DB"/>
    <w:rsid w:val="059C373C"/>
    <w:rsid w:val="0659732A"/>
    <w:rsid w:val="069D42D4"/>
    <w:rsid w:val="071F6E1C"/>
    <w:rsid w:val="078654FA"/>
    <w:rsid w:val="07E15118"/>
    <w:rsid w:val="07FF7E96"/>
    <w:rsid w:val="081324ED"/>
    <w:rsid w:val="088D6786"/>
    <w:rsid w:val="08A01F6E"/>
    <w:rsid w:val="08A72BFD"/>
    <w:rsid w:val="091343F8"/>
    <w:rsid w:val="097C7C49"/>
    <w:rsid w:val="09DF42DA"/>
    <w:rsid w:val="0B5D3EAA"/>
    <w:rsid w:val="0B8E5EBB"/>
    <w:rsid w:val="0BB043A4"/>
    <w:rsid w:val="0C0A3E71"/>
    <w:rsid w:val="0CAE1114"/>
    <w:rsid w:val="0CE42D59"/>
    <w:rsid w:val="0D004A65"/>
    <w:rsid w:val="0E71037E"/>
    <w:rsid w:val="0E8F62CF"/>
    <w:rsid w:val="100C51FC"/>
    <w:rsid w:val="103849D0"/>
    <w:rsid w:val="10982CE6"/>
    <w:rsid w:val="10CD2CDD"/>
    <w:rsid w:val="117D4B05"/>
    <w:rsid w:val="11C04476"/>
    <w:rsid w:val="120174E4"/>
    <w:rsid w:val="125E5256"/>
    <w:rsid w:val="12902616"/>
    <w:rsid w:val="13047E4E"/>
    <w:rsid w:val="138F28CD"/>
    <w:rsid w:val="153E27FD"/>
    <w:rsid w:val="1703785A"/>
    <w:rsid w:val="17875081"/>
    <w:rsid w:val="180D715A"/>
    <w:rsid w:val="185E2BA3"/>
    <w:rsid w:val="1867206B"/>
    <w:rsid w:val="186A265A"/>
    <w:rsid w:val="191C6EC9"/>
    <w:rsid w:val="194859F8"/>
    <w:rsid w:val="19CA4A8E"/>
    <w:rsid w:val="19CF6495"/>
    <w:rsid w:val="19DB2D10"/>
    <w:rsid w:val="1ACD69ED"/>
    <w:rsid w:val="1AEB58D9"/>
    <w:rsid w:val="1B467B77"/>
    <w:rsid w:val="1C7D3C0B"/>
    <w:rsid w:val="1CB97B08"/>
    <w:rsid w:val="1CC730D8"/>
    <w:rsid w:val="1D0D1527"/>
    <w:rsid w:val="1D13560D"/>
    <w:rsid w:val="1D366E8C"/>
    <w:rsid w:val="1DB47B00"/>
    <w:rsid w:val="1E937715"/>
    <w:rsid w:val="1EAD3489"/>
    <w:rsid w:val="1EF100C7"/>
    <w:rsid w:val="1F6B75BE"/>
    <w:rsid w:val="205C1B30"/>
    <w:rsid w:val="218A4E78"/>
    <w:rsid w:val="21DE514B"/>
    <w:rsid w:val="22A068A5"/>
    <w:rsid w:val="22D615E8"/>
    <w:rsid w:val="23077592"/>
    <w:rsid w:val="243F2B28"/>
    <w:rsid w:val="244F530E"/>
    <w:rsid w:val="246A716A"/>
    <w:rsid w:val="2494132C"/>
    <w:rsid w:val="24CF5699"/>
    <w:rsid w:val="24EC0600"/>
    <w:rsid w:val="257027D0"/>
    <w:rsid w:val="25C92FE5"/>
    <w:rsid w:val="25CA6505"/>
    <w:rsid w:val="25DD571A"/>
    <w:rsid w:val="267F7489"/>
    <w:rsid w:val="2702368A"/>
    <w:rsid w:val="2758784D"/>
    <w:rsid w:val="27697D30"/>
    <w:rsid w:val="27B6691A"/>
    <w:rsid w:val="282F4953"/>
    <w:rsid w:val="2878627F"/>
    <w:rsid w:val="28AC2DD8"/>
    <w:rsid w:val="28B44E58"/>
    <w:rsid w:val="297D330E"/>
    <w:rsid w:val="29946223"/>
    <w:rsid w:val="29BD5C6D"/>
    <w:rsid w:val="2A4B359A"/>
    <w:rsid w:val="2A586347"/>
    <w:rsid w:val="2AAF7569"/>
    <w:rsid w:val="2AE31A25"/>
    <w:rsid w:val="2B7C5DC4"/>
    <w:rsid w:val="2BEF72FB"/>
    <w:rsid w:val="2C0A32DB"/>
    <w:rsid w:val="2C273B93"/>
    <w:rsid w:val="2C370DC2"/>
    <w:rsid w:val="2C540D07"/>
    <w:rsid w:val="2CD45AC9"/>
    <w:rsid w:val="2D040447"/>
    <w:rsid w:val="2EA96AE1"/>
    <w:rsid w:val="2ED753FC"/>
    <w:rsid w:val="2F7075FF"/>
    <w:rsid w:val="2F8D74CA"/>
    <w:rsid w:val="300F1252"/>
    <w:rsid w:val="31460CCA"/>
    <w:rsid w:val="321F69E0"/>
    <w:rsid w:val="32A41A99"/>
    <w:rsid w:val="32F86C10"/>
    <w:rsid w:val="3381002D"/>
    <w:rsid w:val="33F67105"/>
    <w:rsid w:val="34031438"/>
    <w:rsid w:val="341A1D21"/>
    <w:rsid w:val="343B642D"/>
    <w:rsid w:val="34847DD4"/>
    <w:rsid w:val="35B90DD2"/>
    <w:rsid w:val="35BE3446"/>
    <w:rsid w:val="36B158FD"/>
    <w:rsid w:val="3729169F"/>
    <w:rsid w:val="376E2676"/>
    <w:rsid w:val="377C4D93"/>
    <w:rsid w:val="37FC4126"/>
    <w:rsid w:val="38A700C1"/>
    <w:rsid w:val="394666C3"/>
    <w:rsid w:val="39C41070"/>
    <w:rsid w:val="39FA6443"/>
    <w:rsid w:val="3A330AC8"/>
    <w:rsid w:val="3A4A19EF"/>
    <w:rsid w:val="3A83468A"/>
    <w:rsid w:val="3BE15B0C"/>
    <w:rsid w:val="3C146687"/>
    <w:rsid w:val="3C205D0C"/>
    <w:rsid w:val="3D1B79C1"/>
    <w:rsid w:val="3D2F4655"/>
    <w:rsid w:val="3DB94D57"/>
    <w:rsid w:val="3DE003F4"/>
    <w:rsid w:val="3DFA0B12"/>
    <w:rsid w:val="3DFD5B24"/>
    <w:rsid w:val="3E0E4BB3"/>
    <w:rsid w:val="3FD44BBA"/>
    <w:rsid w:val="4096024F"/>
    <w:rsid w:val="40DE4307"/>
    <w:rsid w:val="40F44E1C"/>
    <w:rsid w:val="40F97454"/>
    <w:rsid w:val="41055DF9"/>
    <w:rsid w:val="414A7B75"/>
    <w:rsid w:val="4222148F"/>
    <w:rsid w:val="43140575"/>
    <w:rsid w:val="4387343D"/>
    <w:rsid w:val="43A50F5F"/>
    <w:rsid w:val="43D052C3"/>
    <w:rsid w:val="43F32881"/>
    <w:rsid w:val="443A1C44"/>
    <w:rsid w:val="444B7A53"/>
    <w:rsid w:val="4465587E"/>
    <w:rsid w:val="461313B0"/>
    <w:rsid w:val="46737CA9"/>
    <w:rsid w:val="46B45C34"/>
    <w:rsid w:val="48733EDA"/>
    <w:rsid w:val="497A30FC"/>
    <w:rsid w:val="49820821"/>
    <w:rsid w:val="49FE7B06"/>
    <w:rsid w:val="4A054429"/>
    <w:rsid w:val="4A282B58"/>
    <w:rsid w:val="4B971D44"/>
    <w:rsid w:val="4CD36B70"/>
    <w:rsid w:val="4D42466D"/>
    <w:rsid w:val="4DA22C22"/>
    <w:rsid w:val="4DE22473"/>
    <w:rsid w:val="4ECA1194"/>
    <w:rsid w:val="4F3D0E2C"/>
    <w:rsid w:val="4F9B5D52"/>
    <w:rsid w:val="4FE27EE8"/>
    <w:rsid w:val="50D61560"/>
    <w:rsid w:val="512C58FB"/>
    <w:rsid w:val="512F2A1E"/>
    <w:rsid w:val="5174422D"/>
    <w:rsid w:val="51A93B81"/>
    <w:rsid w:val="52545015"/>
    <w:rsid w:val="52651FE2"/>
    <w:rsid w:val="52903990"/>
    <w:rsid w:val="538B66AA"/>
    <w:rsid w:val="53F31DDA"/>
    <w:rsid w:val="540E1011"/>
    <w:rsid w:val="551F1101"/>
    <w:rsid w:val="555B55F4"/>
    <w:rsid w:val="556E38DA"/>
    <w:rsid w:val="557850E0"/>
    <w:rsid w:val="55882F61"/>
    <w:rsid w:val="558A46C7"/>
    <w:rsid w:val="55990DAE"/>
    <w:rsid w:val="55AC1F4E"/>
    <w:rsid w:val="55AE6607"/>
    <w:rsid w:val="56420F92"/>
    <w:rsid w:val="56706F20"/>
    <w:rsid w:val="572528F9"/>
    <w:rsid w:val="57890AF4"/>
    <w:rsid w:val="57A4224B"/>
    <w:rsid w:val="583F79EB"/>
    <w:rsid w:val="58CF5213"/>
    <w:rsid w:val="58EF1411"/>
    <w:rsid w:val="58F15B0D"/>
    <w:rsid w:val="59324BF8"/>
    <w:rsid w:val="5976568E"/>
    <w:rsid w:val="59F8390C"/>
    <w:rsid w:val="5A6B2D19"/>
    <w:rsid w:val="5B32696C"/>
    <w:rsid w:val="5B4052B6"/>
    <w:rsid w:val="5C621EFA"/>
    <w:rsid w:val="5CF53766"/>
    <w:rsid w:val="5E4946D1"/>
    <w:rsid w:val="5EA0441C"/>
    <w:rsid w:val="5F261904"/>
    <w:rsid w:val="5F5250C9"/>
    <w:rsid w:val="5F5F2947"/>
    <w:rsid w:val="5FAE5456"/>
    <w:rsid w:val="60234A1B"/>
    <w:rsid w:val="60CB7684"/>
    <w:rsid w:val="612754C0"/>
    <w:rsid w:val="61E57855"/>
    <w:rsid w:val="632B49B8"/>
    <w:rsid w:val="634268CF"/>
    <w:rsid w:val="63CD3B78"/>
    <w:rsid w:val="63ED0C43"/>
    <w:rsid w:val="641D6E12"/>
    <w:rsid w:val="65C15ACC"/>
    <w:rsid w:val="66A46EDA"/>
    <w:rsid w:val="66ED0F5A"/>
    <w:rsid w:val="67337230"/>
    <w:rsid w:val="67B51A77"/>
    <w:rsid w:val="68376930"/>
    <w:rsid w:val="68AA5B00"/>
    <w:rsid w:val="68F7061F"/>
    <w:rsid w:val="69894F6A"/>
    <w:rsid w:val="699131FA"/>
    <w:rsid w:val="6994393A"/>
    <w:rsid w:val="69D41F5D"/>
    <w:rsid w:val="6A591E3B"/>
    <w:rsid w:val="6A732C5E"/>
    <w:rsid w:val="6A843983"/>
    <w:rsid w:val="6AF97ECD"/>
    <w:rsid w:val="6B2A62D8"/>
    <w:rsid w:val="6B8C1AB4"/>
    <w:rsid w:val="6C044D7B"/>
    <w:rsid w:val="6C0E2107"/>
    <w:rsid w:val="6C3D126A"/>
    <w:rsid w:val="6C851186"/>
    <w:rsid w:val="6C856090"/>
    <w:rsid w:val="6CC462B9"/>
    <w:rsid w:val="6DB1063B"/>
    <w:rsid w:val="6F4F27B2"/>
    <w:rsid w:val="6F506DEB"/>
    <w:rsid w:val="6F68734C"/>
    <w:rsid w:val="6F8166E3"/>
    <w:rsid w:val="71565D09"/>
    <w:rsid w:val="729B63C0"/>
    <w:rsid w:val="72A746B3"/>
    <w:rsid w:val="745577C6"/>
    <w:rsid w:val="74971A7D"/>
    <w:rsid w:val="750E27C7"/>
    <w:rsid w:val="751F3C9D"/>
    <w:rsid w:val="753260FA"/>
    <w:rsid w:val="753A35BC"/>
    <w:rsid w:val="758E7BD3"/>
    <w:rsid w:val="75E8437D"/>
    <w:rsid w:val="75F118C1"/>
    <w:rsid w:val="761F5021"/>
    <w:rsid w:val="77170E40"/>
    <w:rsid w:val="77521091"/>
    <w:rsid w:val="77B70DCC"/>
    <w:rsid w:val="78272E45"/>
    <w:rsid w:val="78412EB3"/>
    <w:rsid w:val="79031184"/>
    <w:rsid w:val="790549DE"/>
    <w:rsid w:val="791006FE"/>
    <w:rsid w:val="796C2566"/>
    <w:rsid w:val="79B7167F"/>
    <w:rsid w:val="79E729F7"/>
    <w:rsid w:val="7C072619"/>
    <w:rsid w:val="7C6A0859"/>
    <w:rsid w:val="7C9B1639"/>
    <w:rsid w:val="7CBE4AD3"/>
    <w:rsid w:val="7ED46F6D"/>
    <w:rsid w:val="7F5749E5"/>
    <w:rsid w:val="7FA02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after="260" w:line="413" w:lineRule="auto"/>
      <w:outlineLvl w:val="2"/>
    </w:pPr>
    <w:rPr>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82"/>
    <w:unhideWhenUsed/>
    <w:qFormat/>
    <w:uiPriority w:val="99"/>
    <w:pPr>
      <w:jc w:val="left"/>
    </w:pPr>
  </w:style>
  <w:style w:type="paragraph" w:styleId="6">
    <w:name w:val="Body Text"/>
    <w:basedOn w:val="1"/>
    <w:next w:val="1"/>
    <w:unhideWhenUsed/>
    <w:qFormat/>
    <w:uiPriority w:val="99"/>
    <w:pPr>
      <w:spacing w:after="120"/>
    </w:pPr>
  </w:style>
  <w:style w:type="paragraph" w:styleId="7">
    <w:name w:val="Body Text Indent"/>
    <w:basedOn w:val="1"/>
    <w:qFormat/>
    <w:uiPriority w:val="0"/>
    <w:pPr>
      <w:spacing w:after="120"/>
      <w:ind w:left="420" w:leftChars="200"/>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Balloon Text"/>
    <w:basedOn w:val="1"/>
    <w:link w:val="31"/>
    <w:unhideWhenUsed/>
    <w:qFormat/>
    <w:uiPriority w:val="0"/>
    <w:rPr>
      <w:sz w:val="18"/>
      <w:szCs w:val="18"/>
    </w:rPr>
  </w:style>
  <w:style w:type="paragraph" w:styleId="10">
    <w:name w:val="footer"/>
    <w:basedOn w:val="1"/>
    <w:link w:val="28"/>
    <w:unhideWhenUsed/>
    <w:qFormat/>
    <w:uiPriority w:val="0"/>
    <w:pPr>
      <w:tabs>
        <w:tab w:val="center" w:pos="4153"/>
        <w:tab w:val="right" w:pos="8306"/>
      </w:tabs>
      <w:snapToGrid w:val="0"/>
      <w:jc w:val="left"/>
    </w:pPr>
    <w:rPr>
      <w:sz w:val="18"/>
      <w:szCs w:val="18"/>
    </w:rPr>
  </w:style>
  <w:style w:type="paragraph" w:styleId="11">
    <w:name w:val="header"/>
    <w:basedOn w:val="1"/>
    <w:link w:val="27"/>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59" w:lineRule="auto"/>
      <w:jc w:val="left"/>
    </w:pPr>
    <w:rPr>
      <w:rFonts w:cs="Times New Roman"/>
      <w:kern w:val="0"/>
      <w:sz w:val="22"/>
    </w:rPr>
  </w:style>
  <w:style w:type="paragraph" w:styleId="13">
    <w:name w:val="toc 2"/>
    <w:basedOn w:val="1"/>
    <w:next w:val="1"/>
    <w:unhideWhenUsed/>
    <w:qFormat/>
    <w:uiPriority w:val="39"/>
    <w:pPr>
      <w:widowControl/>
      <w:spacing w:after="100" w:line="259" w:lineRule="auto"/>
      <w:ind w:left="220"/>
      <w:jc w:val="left"/>
    </w:pPr>
    <w:rPr>
      <w:rFonts w:cs="Times New Roman"/>
      <w:kern w:val="0"/>
      <w:sz w:val="22"/>
    </w:rPr>
  </w:style>
  <w:style w:type="paragraph" w:styleId="14">
    <w:name w:val="HTML Preformatted"/>
    <w:basedOn w:val="1"/>
    <w:link w:val="2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5"/>
    <w:next w:val="5"/>
    <w:link w:val="83"/>
    <w:qFormat/>
    <w:uiPriority w:val="0"/>
    <w:rPr>
      <w:b/>
      <w:bCs/>
    </w:rPr>
  </w:style>
  <w:style w:type="paragraph" w:styleId="17">
    <w:name w:val="Body Text First Indent 2"/>
    <w:basedOn w:val="7"/>
    <w:qFormat/>
    <w:uiPriority w:val="0"/>
    <w:pPr>
      <w:ind w:firstLine="210"/>
    </w:pPr>
    <w:rPr>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800080"/>
      <w:u w:val="single"/>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qFormat/>
    <w:uiPriority w:val="0"/>
    <w:rPr>
      <w:sz w:val="21"/>
      <w:szCs w:val="21"/>
    </w:rPr>
  </w:style>
  <w:style w:type="character" w:customStyle="1" w:styleId="25">
    <w:name w:val="标题 1 字符"/>
    <w:basedOn w:val="20"/>
    <w:link w:val="2"/>
    <w:qFormat/>
    <w:uiPriority w:val="9"/>
    <w:rPr>
      <w:b/>
      <w:bCs/>
      <w:kern w:val="44"/>
      <w:sz w:val="44"/>
      <w:szCs w:val="44"/>
    </w:rPr>
  </w:style>
  <w:style w:type="paragraph" w:styleId="26">
    <w:name w:val="List Paragraph"/>
    <w:basedOn w:val="1"/>
    <w:qFormat/>
    <w:uiPriority w:val="34"/>
    <w:pPr>
      <w:ind w:firstLine="420" w:firstLineChars="200"/>
    </w:pPr>
  </w:style>
  <w:style w:type="character" w:customStyle="1" w:styleId="27">
    <w:name w:val="页眉 字符"/>
    <w:basedOn w:val="20"/>
    <w:link w:val="11"/>
    <w:qFormat/>
    <w:uiPriority w:val="0"/>
    <w:rPr>
      <w:sz w:val="18"/>
      <w:szCs w:val="18"/>
    </w:rPr>
  </w:style>
  <w:style w:type="character" w:customStyle="1" w:styleId="28">
    <w:name w:val="页脚 字符"/>
    <w:basedOn w:val="20"/>
    <w:link w:val="10"/>
    <w:qFormat/>
    <w:uiPriority w:val="0"/>
    <w:rPr>
      <w:sz w:val="18"/>
      <w:szCs w:val="18"/>
    </w:rPr>
  </w:style>
  <w:style w:type="character" w:customStyle="1" w:styleId="29">
    <w:name w:val="HTML 预设格式 字符"/>
    <w:basedOn w:val="20"/>
    <w:link w:val="14"/>
    <w:semiHidden/>
    <w:qFormat/>
    <w:uiPriority w:val="99"/>
    <w:rPr>
      <w:rFonts w:ascii="宋体" w:hAnsi="宋体" w:eastAsia="宋体" w:cs="宋体"/>
      <w:kern w:val="0"/>
      <w:sz w:val="24"/>
      <w:szCs w:val="24"/>
    </w:rPr>
  </w:style>
  <w:style w:type="paragraph" w:customStyle="1" w:styleId="3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1">
    <w:name w:val="批注框文本 字符"/>
    <w:basedOn w:val="20"/>
    <w:link w:val="9"/>
    <w:qFormat/>
    <w:uiPriority w:val="0"/>
    <w:rPr>
      <w:sz w:val="18"/>
      <w:szCs w:val="18"/>
    </w:rPr>
  </w:style>
  <w:style w:type="paragraph" w:customStyle="1" w:styleId="3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3">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6">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7">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1">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3">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4">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8">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3">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1">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3">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4">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6">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7">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2">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3">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5">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6">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7">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9">
    <w:name w:val="cf01"/>
    <w:basedOn w:val="20"/>
    <w:qFormat/>
    <w:uiPriority w:val="0"/>
    <w:rPr>
      <w:rFonts w:hint="eastAsia" w:ascii="Microsoft YaHei UI" w:hAnsi="Microsoft YaHei UI" w:eastAsia="Microsoft YaHei UI"/>
      <w:sz w:val="18"/>
      <w:szCs w:val="18"/>
    </w:rPr>
  </w:style>
  <w:style w:type="paragraph" w:customStyle="1" w:styleId="8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1">
    <w:name w:val="批注文字 字符"/>
    <w:basedOn w:val="20"/>
    <w:qFormat/>
    <w:uiPriority w:val="99"/>
    <w:rPr>
      <w:rFonts w:asciiTheme="minorHAnsi" w:hAnsiTheme="minorHAnsi" w:eastAsiaTheme="minorEastAsia" w:cstheme="minorBidi"/>
      <w:kern w:val="2"/>
      <w:sz w:val="21"/>
      <w:szCs w:val="22"/>
    </w:rPr>
  </w:style>
  <w:style w:type="character" w:customStyle="1" w:styleId="82">
    <w:name w:val="批注文字 字符1"/>
    <w:basedOn w:val="20"/>
    <w:link w:val="5"/>
    <w:qFormat/>
    <w:uiPriority w:val="99"/>
    <w:rPr>
      <w:rFonts w:asciiTheme="minorHAnsi" w:hAnsiTheme="minorHAnsi" w:eastAsiaTheme="minorEastAsia" w:cstheme="minorBidi"/>
      <w:kern w:val="2"/>
      <w:sz w:val="21"/>
      <w:szCs w:val="22"/>
    </w:rPr>
  </w:style>
  <w:style w:type="character" w:customStyle="1" w:styleId="83">
    <w:name w:val="批注主题 字符"/>
    <w:basedOn w:val="82"/>
    <w:link w:val="16"/>
    <w:qFormat/>
    <w:uiPriority w:val="0"/>
    <w:rPr>
      <w:rFonts w:asciiTheme="minorHAnsi" w:hAnsiTheme="minorHAnsi" w:eastAsiaTheme="minorEastAsia" w:cstheme="minorBidi"/>
      <w:b/>
      <w:bCs/>
      <w:kern w:val="2"/>
      <w:sz w:val="21"/>
      <w:szCs w:val="22"/>
    </w:rPr>
  </w:style>
  <w:style w:type="paragraph" w:customStyle="1" w:styleId="84">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5">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6">
    <w:name w:val="cf11"/>
    <w:basedOn w:val="20"/>
    <w:qFormat/>
    <w:uiPriority w:val="0"/>
    <w:rPr>
      <w:rFonts w:hint="eastAsia" w:ascii="Microsoft YaHei UI" w:hAnsi="Microsoft YaHei UI" w:eastAsia="Microsoft YaHei UI"/>
      <w:sz w:val="18"/>
      <w:szCs w:val="18"/>
    </w:rPr>
  </w:style>
  <w:style w:type="paragraph" w:customStyle="1" w:styleId="87">
    <w:name w:val="WPSOffice手动目录 1"/>
    <w:qFormat/>
    <w:uiPriority w:val="0"/>
    <w:rPr>
      <w:rFonts w:ascii="Times New Roman" w:hAnsi="Times New Roman" w:eastAsia="宋体" w:cs="Times New Roman"/>
      <w:lang w:val="en-US" w:eastAsia="zh-CN" w:bidi="ar-SA"/>
    </w:rPr>
  </w:style>
  <w:style w:type="paragraph" w:customStyle="1" w:styleId="8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90">
    <w:name w:val="报告正文"/>
    <w:basedOn w:val="91"/>
    <w:qFormat/>
    <w:uiPriority w:val="0"/>
  </w:style>
  <w:style w:type="paragraph" w:customStyle="1" w:styleId="91">
    <w:name w:val="0-正文"/>
    <w:qFormat/>
    <w:uiPriority w:val="0"/>
    <w:pPr>
      <w:spacing w:line="360" w:lineRule="auto"/>
      <w:ind w:firstLine="200" w:firstLineChars="200"/>
    </w:pPr>
    <w:rPr>
      <w:rFonts w:ascii="Times New Roman" w:hAnsi="Times New Roman" w:eastAsia="宋体" w:cs="Times New Roman"/>
      <w:kern w:val="2"/>
      <w:sz w:val="28"/>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Normal.dotm</Template>
  <Company>LG</Company>
  <Pages>22</Pages>
  <Words>1602</Words>
  <Characters>1611</Characters>
  <Lines>132</Lines>
  <Paragraphs>37</Paragraphs>
  <TotalTime>2</TotalTime>
  <ScaleCrop>false</ScaleCrop>
  <LinksUpToDate>false</LinksUpToDate>
  <CharactersWithSpaces>1624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重阳</cp:lastModifiedBy>
  <cp:lastPrinted>2017-12-14T13:52:00Z</cp:lastPrinted>
  <dcterms:modified xsi:type="dcterms:W3CDTF">2025-11-06T01:40:13Z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AF85F6C633FF4C7884FDCC0A78958F41_13</vt:lpwstr>
  </property>
  <property fmtid="{D5CDD505-2E9C-101B-9397-08002B2CF9AE}" pid="4" name="KSOTemplateDocerSaveRecord">
    <vt:lpwstr>eyJoZGlkIjoiMTJmMmUzMjk4YjQ5NTM3MzhmYWNiZjk2NWViZWVjMDMiLCJ1c2VySWQiOiIxMjY5MjM0ODg1In0=</vt:lpwstr>
  </property>
</Properties>
</file>